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DAA" w:rsidRPr="00FC3DAA" w:rsidRDefault="00B5598E" w:rsidP="00FC3DAA">
      <w:pPr>
        <w:pStyle w:val="AlbatrosInsert"/>
        <w:rPr>
          <w:rFonts w:ascii="Meta" w:hAnsi="Meta"/>
          <w:color w:val="CC3300"/>
          <w:lang w:val="en-US"/>
        </w:rPr>
      </w:pPr>
      <w:r>
        <w:rPr>
          <w:rFonts w:ascii="Meta" w:hAnsi="Meta"/>
          <w:color w:val="CC3300"/>
        </w:rPr>
      </w:r>
      <w:r w:rsidRPr="00B5598E">
        <w:rPr>
          <w:rFonts w:ascii="Meta" w:hAnsi="Meta"/>
          <w:color w:val="CC3300"/>
        </w:rPr>
        <w:pict>
          <v:group id="_x0000_s1028" editas="canvas" style="width:485.75pt;height:123.3pt;mso-position-horizontal-relative:char;mso-position-vertical-relative:line" coordorigin="2064,3778" coordsize="11728,29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064;top:3778;width:11728;height:2940" o:preferrelative="f">
              <v:fill o:detectmouseclick="t"/>
              <v:path o:extrusionok="t" o:connecttype="none"/>
              <o:lock v:ext="edit" text="t"/>
            </v:shape>
            <v:rect id="_x0000_s1030" style="position:absolute;left:2064;top:4087;width:11560;height:1984;v-text-anchor:middle" fillcolor="#7da42e" stroked="f">
              <v:textbox style="mso-next-textbox:#_x0000_s1030">
                <w:txbxContent>
                  <w:p w:rsidR="003A13D0" w:rsidRDefault="003A13D0" w:rsidP="00FC3DAA">
                    <w:r>
                      <w:rPr>
                        <w:rFonts w:ascii="Meta" w:hAnsi="Meta"/>
                        <w:noProof/>
                        <w:color w:val="CC3300"/>
                        <w:lang w:val="en-ZA" w:eastAsia="en-ZA"/>
                      </w:rPr>
                      <w:drawing>
                        <wp:inline distT="0" distB="0" distL="0" distR="0">
                          <wp:extent cx="1569720" cy="1143000"/>
                          <wp:effectExtent l="19050" t="0" r="0" b="0"/>
                          <wp:docPr id="1" name="Picture 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972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eastAsia="Arial Unicode MS" w:cs="Arial Unicode MS"/>
                        <w:noProof/>
                        <w:color w:val="7DA440"/>
                        <w:sz w:val="96"/>
                        <w:szCs w:val="96"/>
                        <w:lang w:val="en-ZA" w:eastAsia="en-ZA"/>
                      </w:rPr>
                      <w:drawing>
                        <wp:inline distT="0" distB="0" distL="0" distR="0">
                          <wp:extent cx="1737360" cy="1143000"/>
                          <wp:effectExtent l="19050" t="0" r="0" b="0"/>
                          <wp:docPr id="6" name="Picture 96" descr="115%20-%20Fancourt%20Club%20Championships%20April%202009%20Ladies%20&amp;%20Men[1]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6" descr="115%20-%20Fancourt%20Club%20Championships%20April%202009%20Ladies%20&amp;%20Men[1]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3736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Meta" w:hAnsi="Meta"/>
                        <w:noProof/>
                        <w:color w:val="CC3300"/>
                        <w:lang w:val="en-ZA" w:eastAsia="en-ZA"/>
                      </w:rPr>
                      <w:drawing>
                        <wp:inline distT="0" distB="0" distL="0" distR="0">
                          <wp:extent cx="1066800" cy="1143000"/>
                          <wp:effectExtent l="19050" t="0" r="0" b="0"/>
                          <wp:docPr id="7" name="Picture 9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shape id="_x0000_s1031" type="#_x0000_t75" style="position:absolute;left:7959;top:6287;width:5665;height:431;mso-position-horizontal-relative:char;mso-position-vertical-relative:line">
              <v:imagedata r:id="rId11" o:title=""/>
            </v:shape>
            <w10:wrap type="none"/>
            <w10:anchorlock/>
          </v:group>
        </w:pict>
      </w:r>
      <w:r w:rsidR="00FC3DAA" w:rsidRPr="00CB02C2">
        <w:t>iTee Solutions. Your iTee partner in golf.</w:t>
      </w:r>
    </w:p>
    <w:p w:rsidR="003E312B" w:rsidRPr="00841737" w:rsidRDefault="003E312B" w:rsidP="00FC3DAA">
      <w:pPr>
        <w:tabs>
          <w:tab w:val="left" w:pos="8064"/>
        </w:tabs>
        <w:ind w:left="2160" w:firstLine="720"/>
        <w:jc w:val="both"/>
        <w:rPr>
          <w:rFonts w:ascii="Century Gothic" w:eastAsia="Arial Unicode MS" w:hAnsi="Century Gothic" w:cs="Arial Unicode MS"/>
          <w:color w:val="7DA440"/>
          <w:sz w:val="96"/>
          <w:szCs w:val="96"/>
        </w:rPr>
      </w:pPr>
    </w:p>
    <w:p w:rsidR="00F62023" w:rsidRPr="00841737" w:rsidRDefault="00F62023" w:rsidP="00490195">
      <w:pPr>
        <w:pStyle w:val="Heading1"/>
        <w:autoSpaceDE/>
        <w:autoSpaceDN/>
        <w:adjustRightInd/>
        <w:ind w:left="1080"/>
        <w:jc w:val="both"/>
        <w:rPr>
          <w:rFonts w:ascii="Century Gothic" w:hAnsi="Century Gothic"/>
          <w:b w:val="0"/>
          <w:color w:val="008000"/>
          <w:sz w:val="96"/>
          <w:szCs w:val="96"/>
          <w:lang w:val="en-US" w:eastAsia="zh-CN"/>
        </w:rPr>
      </w:pPr>
    </w:p>
    <w:p w:rsidR="00E51888" w:rsidRPr="00E96B94" w:rsidRDefault="00E51888" w:rsidP="00FC3DAA">
      <w:pPr>
        <w:pStyle w:val="TitleManual"/>
        <w:rPr>
          <w:lang w:val="en-ZA"/>
        </w:rPr>
      </w:pPr>
      <w:r w:rsidRPr="00E96B94">
        <w:rPr>
          <w:lang w:val="en-ZA"/>
        </w:rPr>
        <w:t>Albatros Quick Guide</w:t>
      </w:r>
    </w:p>
    <w:p w:rsidR="00A24831" w:rsidRPr="00E96B94" w:rsidRDefault="00A24831" w:rsidP="00BD530D">
      <w:pPr>
        <w:rPr>
          <w:szCs w:val="24"/>
          <w:lang w:val="en-ZA"/>
        </w:rPr>
      </w:pPr>
    </w:p>
    <w:p w:rsidR="00F57365" w:rsidRPr="00A24831" w:rsidRDefault="003E312B" w:rsidP="00FC3DAA">
      <w:pPr>
        <w:pStyle w:val="BodyTextII"/>
        <w:jc w:val="center"/>
      </w:pPr>
      <w:bookmarkStart w:id="0" w:name="_Toc289351483"/>
      <w:bookmarkStart w:id="1" w:name="_Toc289435380"/>
      <w:r w:rsidRPr="00A24831">
        <w:t>Step by step instructions on the most common</w:t>
      </w:r>
      <w:bookmarkEnd w:id="0"/>
      <w:bookmarkEnd w:id="1"/>
    </w:p>
    <w:p w:rsidR="00C71F8B" w:rsidRPr="00A24831" w:rsidRDefault="003E312B" w:rsidP="00FC3DAA">
      <w:pPr>
        <w:pStyle w:val="BodyTextII"/>
        <w:jc w:val="center"/>
      </w:pPr>
      <w:bookmarkStart w:id="2" w:name="_Toc289351484"/>
      <w:bookmarkStart w:id="3" w:name="_Toc289435381"/>
      <w:r w:rsidRPr="00A24831">
        <w:t>tools &amp; functions in Albatros</w:t>
      </w:r>
      <w:bookmarkEnd w:id="2"/>
      <w:bookmarkEnd w:id="3"/>
    </w:p>
    <w:p w:rsidR="00C71F8B" w:rsidRPr="00841737" w:rsidRDefault="00C71F8B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C71F8B" w:rsidRPr="00841737" w:rsidRDefault="00C71F8B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C71F8B" w:rsidRPr="00841737" w:rsidRDefault="00C71F8B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F411EE" w:rsidRPr="00841737" w:rsidRDefault="00F411EE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F411EE" w:rsidRPr="00841737" w:rsidRDefault="00F411EE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F411EE" w:rsidRPr="00841737" w:rsidRDefault="00F411EE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F411EE" w:rsidRPr="00841737" w:rsidRDefault="00F411EE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E51888" w:rsidRPr="00841737" w:rsidRDefault="00E51888" w:rsidP="00490195">
      <w:pPr>
        <w:jc w:val="both"/>
        <w:rPr>
          <w:rFonts w:ascii="Century Gothic" w:hAnsi="Century Gothic"/>
          <w:b/>
          <w:color w:val="008000"/>
          <w:sz w:val="72"/>
          <w:szCs w:val="72"/>
          <w:lang w:val="en-US" w:eastAsia="zh-CN"/>
        </w:rPr>
      </w:pPr>
    </w:p>
    <w:p w:rsidR="00F411EE" w:rsidRPr="00841737" w:rsidRDefault="00F411EE" w:rsidP="004A6CD2">
      <w:pPr>
        <w:pStyle w:val="ReleaseInfo"/>
      </w:pPr>
      <w:r w:rsidRPr="00841737">
        <w:t xml:space="preserve">Release: </w:t>
      </w:r>
      <w:r w:rsidR="001007E6">
        <w:t>April</w:t>
      </w:r>
      <w:r w:rsidRPr="00841737">
        <w:t xml:space="preserve"> 201</w:t>
      </w:r>
      <w:r w:rsidR="001007E6">
        <w:t>2</w:t>
      </w:r>
      <w:r w:rsidRPr="00841737">
        <w:t xml:space="preserve"> - Ver. 8.</w:t>
      </w:r>
      <w:r w:rsidR="001007E6">
        <w:t>8</w:t>
      </w:r>
      <w:r w:rsidRPr="00841737">
        <w:t>.0.0</w:t>
      </w:r>
    </w:p>
    <w:p w:rsidR="00101B86" w:rsidRPr="00101B86" w:rsidRDefault="004A6CD2" w:rsidP="00101B86">
      <w:pPr>
        <w:pStyle w:val="TableofContents"/>
        <w:rPr>
          <w:lang w:val="en-ZA" w:eastAsia="en-ZA"/>
        </w:rPr>
      </w:pPr>
      <w:r>
        <w:lastRenderedPageBreak/>
        <w:t>Table of C</w:t>
      </w:r>
      <w:r w:rsidR="004D2563" w:rsidRPr="004D2563">
        <w:t>ontents</w:t>
      </w:r>
      <w:r w:rsidR="00B5598E" w:rsidRPr="00B5598E">
        <w:rPr>
          <w:rFonts w:ascii="Tahoma" w:hAnsi="Tahoma" w:cstheme="minorHAnsi"/>
          <w:bCs/>
          <w:caps/>
          <w:noProof/>
          <w:sz w:val="24"/>
        </w:rPr>
        <w:fldChar w:fldCharType="begin"/>
      </w:r>
      <w:r w:rsidR="004D2563" w:rsidRPr="004D2563">
        <w:instrText xml:space="preserve"> TOC \o "1-3" \h \z \u </w:instrText>
      </w:r>
      <w:r w:rsidR="00B5598E" w:rsidRPr="00B5598E">
        <w:rPr>
          <w:rFonts w:ascii="Tahoma" w:hAnsi="Tahoma" w:cstheme="minorHAnsi"/>
          <w:bCs/>
          <w:caps/>
          <w:noProof/>
          <w:sz w:val="24"/>
        </w:rPr>
        <w:fldChar w:fldCharType="separate"/>
      </w:r>
      <w:del w:id="4" w:author="iTee" w:date="2012-03-22T09:39:00Z">
        <w:r w:rsidR="00B5598E" w:rsidDel="00101B86">
          <w:fldChar w:fldCharType="begin"/>
        </w:r>
        <w:r w:rsidR="00355F81" w:rsidDel="00101B86">
          <w:delInstrText>HYPERLINK \l "_Toc290974319"</w:delInstrText>
        </w:r>
        <w:r w:rsidR="00B5598E" w:rsidDel="00101B86">
          <w:fldChar w:fldCharType="separate"/>
        </w:r>
        <w:r w:rsidR="004D2563" w:rsidRPr="004D2563" w:rsidDel="00101B86">
          <w:delText>1</w:delText>
        </w:r>
        <w:r w:rsidDel="00101B86">
          <w:delText xml:space="preserve">. </w:delText>
        </w:r>
        <w:r w:rsidR="004D2563" w:rsidRPr="004D2563" w:rsidDel="00101B86">
          <w:delText>Members</w:delText>
        </w:r>
        <w:r w:rsidR="004D2563" w:rsidRPr="004D2563" w:rsidDel="00101B86">
          <w:rPr>
            <w:webHidden/>
          </w:rPr>
          <w:tab/>
        </w:r>
        <w:r w:rsidR="00B5598E" w:rsidRPr="004D2563" w:rsidDel="00101B86">
          <w:rPr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_Toc290974319 \h </w:delInstrText>
        </w:r>
        <w:r w:rsidR="00B5598E" w:rsidRPr="004D2563" w:rsidDel="00101B86">
          <w:rPr>
            <w:webHidden/>
          </w:rPr>
        </w:r>
        <w:r w:rsidR="00B5598E" w:rsidRPr="004D2563" w:rsidDel="00101B86">
          <w:rPr>
            <w:webHidden/>
          </w:rPr>
          <w:fldChar w:fldCharType="separate"/>
        </w:r>
        <w:r w:rsidR="00CA1958" w:rsidDel="00101B86">
          <w:rPr>
            <w:webHidden/>
          </w:rPr>
          <w:delText>4</w:delText>
        </w:r>
        <w:r w:rsidR="00B5598E" w:rsidRPr="004D2563" w:rsidDel="00101B86">
          <w:rPr>
            <w:webHidden/>
          </w:rPr>
          <w:fldChar w:fldCharType="end"/>
        </w:r>
        <w:r w:rsidR="00B5598E" w:rsidDel="00101B86">
          <w:fldChar w:fldCharType="end"/>
        </w:r>
      </w:del>
    </w:p>
    <w:p w:rsidR="00000000" w:rsidRDefault="00101B86">
      <w:pPr>
        <w:pStyle w:val="TOCL1"/>
        <w:rPr>
          <w:del w:id="5" w:author="iTee" w:date="2012-03-22T09:39:00Z"/>
          <w:lang w:val="en-ZA" w:eastAsia="en-ZA"/>
        </w:rPr>
        <w:pPrChange w:id="6" w:author="iTee" w:date="2012-03-22T09:39:00Z">
          <w:pPr>
            <w:pStyle w:val="TOCL2"/>
          </w:pPr>
        </w:pPrChange>
      </w:pPr>
      <w:r>
        <w:t>1</w:t>
      </w:r>
    </w:p>
    <w:p w:rsidR="00000000" w:rsidRDefault="00B5598E">
      <w:pPr>
        <w:pStyle w:val="TOCL1"/>
        <w:rPr>
          <w:del w:id="7" w:author="iTee" w:date="2012-03-22T09:39:00Z"/>
          <w:lang w:val="en-ZA" w:eastAsia="en-ZA"/>
        </w:rPr>
        <w:pPrChange w:id="8" w:author="iTee" w:date="2012-03-22T09:39:00Z">
          <w:pPr>
            <w:pStyle w:val="TOCL2"/>
          </w:pPr>
        </w:pPrChange>
      </w:pPr>
      <w:del w:id="9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"_Toc290974321"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1.2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 a new membership type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_Toc290974321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4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0" w:author="iTee" w:date="2012-03-22T09:39:00Z"/>
          <w:lang w:val="en-ZA" w:eastAsia="en-ZA"/>
        </w:rPr>
        <w:pPrChange w:id="11" w:author="iTee" w:date="2012-03-22T09:39:00Z">
          <w:pPr>
            <w:pStyle w:val="TOCL2"/>
          </w:pPr>
        </w:pPrChange>
      </w:pPr>
      <w:del w:id="12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"_Toc290974322"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1.3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create, edit or delete a sale group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_Toc290974322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4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3" w:author="iTee" w:date="2012-03-22T09:39:00Z"/>
          <w:lang w:val="en-ZA" w:eastAsia="en-ZA"/>
        </w:rPr>
        <w:pPrChange w:id="14" w:author="iTee" w:date="2012-03-22T09:39:00Z">
          <w:pPr>
            <w:pStyle w:val="TOCL2"/>
          </w:pPr>
        </w:pPrChange>
      </w:pPr>
      <w:del w:id="15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"_Toc290974323"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1.4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add, edit or delete Items / Fees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_Toc290974323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5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6" w:author="iTee" w:date="2012-03-22T09:39:00Z"/>
          <w:lang w:val="en-ZA" w:eastAsia="en-ZA"/>
        </w:rPr>
        <w:pPrChange w:id="17" w:author="iTee" w:date="2012-03-22T09:39:00Z">
          <w:pPr>
            <w:pStyle w:val="TOCL2"/>
          </w:pPr>
        </w:pPrChange>
      </w:pPr>
      <w:del w:id="18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"_Toc290974324"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1.5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create, edit or delete Subs / Fees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_Toc290974324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5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9" w:author="iTee" w:date="2012-03-22T09:39:00Z"/>
          <w:lang w:val="en-ZA" w:eastAsia="en-ZA"/>
        </w:rPr>
        <w:pPrChange w:id="20" w:author="iTee" w:date="2012-03-22T09:39:00Z">
          <w:pPr>
            <w:pStyle w:val="TOCL2"/>
          </w:pPr>
        </w:pPrChange>
      </w:pPr>
      <w:del w:id="21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"_Toc290974325"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1.6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add, edit or delete a new member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_Toc290974325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5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22" w:author="iTee" w:date="2012-03-22T09:39:00Z"/>
          <w:lang w:val="en-ZA" w:eastAsia="en-ZA"/>
        </w:rPr>
        <w:pPrChange w:id="23" w:author="iTee" w:date="2012-03-22T09:39:00Z">
          <w:pPr>
            <w:pStyle w:val="TOCL2"/>
          </w:pPr>
        </w:pPrChange>
      </w:pPr>
      <w:del w:id="24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"_Toc290974326"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1.7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change a member’s member type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_Toc290974326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6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25" w:author="iTee" w:date="2012-03-22T09:39:00Z"/>
          <w:lang w:val="en-ZA" w:eastAsia="en-ZA"/>
        </w:rPr>
        <w:pPrChange w:id="26" w:author="iTee" w:date="2012-03-22T09:39:00Z">
          <w:pPr>
            <w:pStyle w:val="TOCL2"/>
          </w:pPr>
        </w:pPrChange>
      </w:pPr>
      <w:del w:id="27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"_Toc290974327"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1.8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 a temporary filter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_Toc290974327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6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28" w:author="iTee" w:date="2012-03-22T09:39:00Z"/>
          <w:lang w:val="en-ZA" w:eastAsia="en-ZA"/>
        </w:rPr>
        <w:pPrChange w:id="29" w:author="iTee" w:date="2012-03-22T09:39:00Z">
          <w:pPr>
            <w:pStyle w:val="TOCL2"/>
          </w:pPr>
        </w:pPrChange>
      </w:pPr>
      <w:del w:id="30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"_Toc290974328"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1.9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link members as family and set up family payment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_Toc290974328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6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31" w:author="iTee" w:date="2012-03-22T09:39:00Z"/>
          <w:lang w:val="en-ZA" w:eastAsia="en-ZA"/>
        </w:rPr>
        <w:pPrChange w:id="32" w:author="iTee" w:date="2012-03-22T09:39:00Z">
          <w:pPr>
            <w:pStyle w:val="TOCL2"/>
          </w:pPr>
        </w:pPrChange>
      </w:pPr>
      <w:del w:id="33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"_Toc290974329"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1.10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 an Instant invoice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_Toc290974329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7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34" w:author="iTee" w:date="2012-03-22T09:39:00Z"/>
          <w:lang w:val="en-ZA" w:eastAsia="en-ZA"/>
        </w:rPr>
        <w:pPrChange w:id="35" w:author="iTee" w:date="2012-03-22T09:39:00Z">
          <w:pPr>
            <w:pStyle w:val="TOCL2"/>
          </w:pPr>
        </w:pPrChange>
      </w:pPr>
      <w:del w:id="36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"_Toc290974330"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1.11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load default fees for all customers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_Toc290974330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7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37" w:author="iTee" w:date="2012-03-22T09:39:00Z"/>
          <w:lang w:val="en-ZA" w:eastAsia="en-ZA"/>
        </w:rPr>
        <w:pPrChange w:id="38" w:author="iTee" w:date="2012-03-22T09:39:00Z">
          <w:pPr>
            <w:pStyle w:val="TOCL2"/>
          </w:pPr>
        </w:pPrChange>
      </w:pPr>
      <w:del w:id="39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"_Toc290974331"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1.12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 invoices for all customers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_Toc290974331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7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40" w:author="iTee" w:date="2012-03-22T09:39:00Z"/>
          <w:lang w:val="en-ZA" w:eastAsia="en-ZA"/>
        </w:rPr>
        <w:pPrChange w:id="41" w:author="iTee" w:date="2012-03-22T09:39:00Z">
          <w:pPr>
            <w:pStyle w:val="TOCL2"/>
          </w:pPr>
        </w:pPrChange>
      </w:pPr>
      <w:del w:id="42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"_Toc290974332"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1.13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mark an invoice as paid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_Toc290974332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43" w:author="iTee" w:date="2012-03-22T09:39:00Z"/>
          <w:lang w:val="en-ZA" w:eastAsia="en-ZA"/>
        </w:rPr>
        <w:pPrChange w:id="44" w:author="iTee" w:date="2012-03-22T09:39:00Z">
          <w:pPr>
            <w:pStyle w:val="TOCL2"/>
          </w:pPr>
        </w:pPrChange>
      </w:pPr>
      <w:del w:id="45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"_Toc290974333"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1.14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export data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_Toc290974333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46" w:author="iTee" w:date="2012-03-22T09:39:00Z"/>
          <w:lang w:val="en-ZA" w:eastAsia="en-ZA"/>
        </w:rPr>
        <w:pPrChange w:id="47" w:author="iTee" w:date="2012-03-22T09:39:00Z">
          <w:pPr>
            <w:pStyle w:val="TOCL2"/>
          </w:pPr>
        </w:pPrChange>
      </w:pPr>
      <w:del w:id="48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"_Toc290974334"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1.15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send a bulk email / sms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_Toc290974334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49" w:author="iTee" w:date="2012-03-22T09:39:00Z"/>
          <w:lang w:val="en-ZA" w:eastAsia="en-ZA"/>
        </w:rPr>
      </w:pPr>
      <w:del w:id="50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"_Toc290974335"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</w:delText>
        </w:r>
        <w:r w:rsidR="004A6CD2" w:rsidDel="00101B86">
          <w:delText xml:space="preserve">. </w:delText>
        </w:r>
        <w:r w:rsidR="004D2563" w:rsidRPr="004D2563" w:rsidDel="00101B86">
          <w:delText>Backoffice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_Toc290974335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51" w:author="iTee" w:date="2012-03-22T09:39:00Z"/>
          <w:lang w:val="en-ZA" w:eastAsia="en-ZA"/>
        </w:rPr>
        <w:pPrChange w:id="52" w:author="iTee" w:date="2012-03-22T09:39:00Z">
          <w:pPr>
            <w:pStyle w:val="TOCL2"/>
          </w:pPr>
        </w:pPrChange>
      </w:pPr>
      <w:del w:id="53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"_Toc290974336"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2.1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create, edit or delete a warehouse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_Toc290974336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54" w:author="iTee" w:date="2012-03-22T09:39:00Z"/>
          <w:lang w:val="en-ZA" w:eastAsia="en-ZA"/>
        </w:rPr>
        <w:pPrChange w:id="55" w:author="iTee" w:date="2012-03-22T09:39:00Z">
          <w:pPr>
            <w:pStyle w:val="TOCL2"/>
          </w:pPr>
        </w:pPrChange>
      </w:pPr>
      <w:del w:id="56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"_Toc290974337"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2.2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create, edit or delete a sales group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_Toc290974337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57" w:author="iTee" w:date="2012-03-22T09:39:00Z"/>
          <w:lang w:val="en-ZA" w:eastAsia="en-ZA"/>
        </w:rPr>
        <w:pPrChange w:id="58" w:author="iTee" w:date="2012-03-22T09:39:00Z">
          <w:pPr>
            <w:pStyle w:val="TOCL2"/>
          </w:pPr>
        </w:pPrChange>
      </w:pPr>
      <w:del w:id="59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"_Toc290974338"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2.3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create, edit or delete a search group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_Toc290974338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60" w:author="iTee" w:date="2012-03-22T09:39:00Z"/>
          <w:lang w:val="en-ZA" w:eastAsia="en-ZA"/>
        </w:rPr>
        <w:pPrChange w:id="61" w:author="iTee" w:date="2012-03-22T09:39:00Z">
          <w:pPr>
            <w:pStyle w:val="TOCL2"/>
          </w:pPr>
        </w:pPrChange>
      </w:pPr>
      <w:del w:id="62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"_Toc290974339"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2.4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Add, Edit or Delete an Article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_Toc290974339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63" w:author="iTee" w:date="2012-03-22T09:39:00Z"/>
          <w:lang w:val="en-ZA" w:eastAsia="en-ZA"/>
        </w:rPr>
        <w:pPrChange w:id="64" w:author="iTee" w:date="2012-03-22T09:39:00Z">
          <w:pPr>
            <w:pStyle w:val="TOCL2"/>
          </w:pPr>
        </w:pPrChange>
      </w:pPr>
      <w:del w:id="65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"_Toc290974340"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2.5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find an article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_Toc290974340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66" w:author="iTee" w:date="2012-03-22T09:39:00Z"/>
          <w:lang w:val="en-ZA" w:eastAsia="en-ZA"/>
        </w:rPr>
        <w:pPrChange w:id="67" w:author="iTee" w:date="2012-03-22T09:39:00Z">
          <w:pPr>
            <w:pStyle w:val="TOCL2"/>
          </w:pPr>
        </w:pPrChange>
      </w:pPr>
      <w:del w:id="68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"_Toc290974341"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2.6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add a Combined article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_Toc290974341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69" w:author="iTee" w:date="2012-03-22T09:39:00Z"/>
          <w:lang w:val="en-ZA" w:eastAsia="en-ZA"/>
        </w:rPr>
        <w:pPrChange w:id="70" w:author="iTee" w:date="2012-03-22T09:39:00Z">
          <w:pPr>
            <w:pStyle w:val="TOCL2"/>
          </w:pPr>
        </w:pPrChange>
      </w:pPr>
      <w:del w:id="71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"_Toc290974342"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2.7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create, edit / delete a supplier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_Toc290974342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72" w:author="iTee" w:date="2012-03-22T09:39:00Z"/>
          <w:lang w:val="en-ZA" w:eastAsia="en-ZA"/>
        </w:rPr>
        <w:pPrChange w:id="73" w:author="iTee" w:date="2012-03-22T09:39:00Z">
          <w:pPr>
            <w:pStyle w:val="TOCL2"/>
          </w:pPr>
        </w:pPrChange>
      </w:pPr>
      <w:del w:id="74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"_Toc290974343"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2.8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 a supplier’s invoice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_Toc290974343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75" w:author="iTee" w:date="2012-03-22T09:39:00Z"/>
          <w:lang w:val="en-ZA" w:eastAsia="en-ZA"/>
        </w:rPr>
        <w:pPrChange w:id="76" w:author="iTee" w:date="2012-03-22T09:39:00Z">
          <w:pPr>
            <w:pStyle w:val="TOCL2"/>
          </w:pPr>
        </w:pPrChange>
      </w:pPr>
      <w:del w:id="77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"_Toc290974344"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2.9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log / manage returns to suppliers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_Toc290974344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78" w:author="iTee" w:date="2012-03-22T09:39:00Z"/>
          <w:lang w:val="en-ZA" w:eastAsia="en-ZA"/>
        </w:rPr>
        <w:pPrChange w:id="79" w:author="iTee" w:date="2012-03-22T09:39:00Z">
          <w:pPr>
            <w:pStyle w:val="TOCL2"/>
          </w:pPr>
        </w:pPrChange>
      </w:pPr>
      <w:del w:id="80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"_Toc290974345"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2.10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Stock Take Procedure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_Toc290974345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81" w:author="iTee" w:date="2012-03-22T09:39:00Z"/>
          <w:lang w:val="en-ZA" w:eastAsia="en-ZA"/>
        </w:rPr>
        <w:pPrChange w:id="82" w:author="iTee" w:date="2012-03-22T09:39:00Z">
          <w:pPr>
            <w:pStyle w:val="TOCL2"/>
          </w:pPr>
        </w:pPrChange>
      </w:pPr>
      <w:del w:id="83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"_Toc290974346"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2.11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Print Article List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_Toc290974346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84" w:author="iTee" w:date="2012-03-22T09:39:00Z"/>
          <w:lang w:val="en-ZA" w:eastAsia="en-ZA"/>
        </w:rPr>
        <w:pPrChange w:id="85" w:author="iTee" w:date="2012-03-22T09:39:00Z">
          <w:pPr>
            <w:pStyle w:val="TOCL2"/>
          </w:pPr>
        </w:pPrChange>
      </w:pPr>
      <w:del w:id="86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"_Toc290974347"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2.12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Do inventory maintenance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_Toc290974347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87" w:author="iTee" w:date="2012-03-22T09:39:00Z"/>
          <w:lang w:val="en-ZA" w:eastAsia="en-ZA"/>
        </w:rPr>
        <w:pPrChange w:id="88" w:author="iTee" w:date="2012-03-22T09:39:00Z">
          <w:pPr>
            <w:pStyle w:val="TOCL2"/>
          </w:pPr>
        </w:pPrChange>
      </w:pPr>
      <w:del w:id="89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"_Toc290974348"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2.13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create and assign member standard conditions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_Toc290974348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90" w:author="iTee" w:date="2012-03-22T09:39:00Z"/>
          <w:lang w:val="en-ZA" w:eastAsia="en-ZA"/>
        </w:rPr>
        <w:pPrChange w:id="91" w:author="iTee" w:date="2012-03-22T09:39:00Z">
          <w:pPr>
            <w:pStyle w:val="TOCL2"/>
          </w:pPr>
        </w:pPrChange>
      </w:pPr>
      <w:del w:id="92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"_Toc290974349"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2.14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set up and assign discounts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_Toc290974349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93" w:author="iTee" w:date="2012-03-22T09:39:00Z"/>
          <w:lang w:val="en-ZA" w:eastAsia="en-ZA"/>
        </w:rPr>
        <w:pPrChange w:id="94" w:author="iTee" w:date="2012-03-22T09:39:00Z">
          <w:pPr>
            <w:pStyle w:val="TOCL2"/>
          </w:pPr>
        </w:pPrChange>
      </w:pPr>
      <w:del w:id="95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"_Toc290974350"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2.15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print a report – step by step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_Toc290974350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96" w:author="iTee" w:date="2012-03-22T09:39:00Z"/>
          <w:lang w:val="en-ZA" w:eastAsia="en-ZA"/>
        </w:rPr>
        <w:pPrChange w:id="97" w:author="iTee" w:date="2012-03-22T09:39:00Z">
          <w:pPr>
            <w:pStyle w:val="TOCL2"/>
          </w:pPr>
        </w:pPrChange>
      </w:pPr>
      <w:del w:id="98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"_Toc290974351"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2.16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set up comments to help with food ordering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_Toc290974351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4A6CD2">
      <w:pPr>
        <w:pStyle w:val="TOCL1"/>
        <w:rPr>
          <w:del w:id="99" w:author="iTee" w:date="2012-03-22T09:39:00Z"/>
        </w:rPr>
        <w:pPrChange w:id="100" w:author="iTee" w:date="2012-03-22T09:39:00Z">
          <w:pPr/>
        </w:pPrChange>
      </w:pPr>
      <w:del w:id="101" w:author="iTee" w:date="2012-03-22T09:39:00Z">
        <w:r w:rsidDel="00101B86">
          <w:br w:type="page"/>
        </w:r>
      </w:del>
    </w:p>
    <w:p w:rsidR="00000000" w:rsidRDefault="00B5598E">
      <w:pPr>
        <w:pStyle w:val="TOCL1"/>
        <w:rPr>
          <w:del w:id="102" w:author="iTee" w:date="2012-03-22T09:39:00Z"/>
          <w:lang w:val="en-ZA" w:eastAsia="en-ZA"/>
        </w:rPr>
      </w:pPr>
      <w:del w:id="103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"_Toc290974352"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</w:delText>
        </w:r>
        <w:r w:rsidR="004A6CD2" w:rsidDel="00101B86">
          <w:delText xml:space="preserve">. </w:delText>
        </w:r>
        <w:r w:rsidR="004D2563" w:rsidRPr="004D2563" w:rsidDel="00101B86">
          <w:delText>Food &amp; Beverage / Gastro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_Toc290974352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04" w:author="iTee" w:date="2012-03-22T09:39:00Z"/>
          <w:lang w:val="en-ZA" w:eastAsia="en-ZA"/>
        </w:rPr>
        <w:pPrChange w:id="105" w:author="iTee" w:date="2012-03-22T09:39:00Z">
          <w:pPr>
            <w:pStyle w:val="TOCL2"/>
          </w:pPr>
        </w:pPrChange>
      </w:pPr>
      <w:del w:id="106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"_Toc290974353"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3.1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add a new customer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_Toc290974353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07" w:author="iTee" w:date="2012-03-22T09:39:00Z"/>
          <w:lang w:val="en-ZA" w:eastAsia="en-ZA"/>
        </w:rPr>
        <w:pPrChange w:id="108" w:author="iTee" w:date="2012-03-22T09:39:00Z">
          <w:pPr>
            <w:pStyle w:val="TOCL2"/>
          </w:pPr>
        </w:pPrChange>
      </w:pPr>
      <w:del w:id="109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"_Toc290974354"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3.2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Edit a Customer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_Toc290974354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10" w:author="iTee" w:date="2012-03-22T09:39:00Z"/>
          <w:lang w:val="en-ZA" w:eastAsia="en-ZA"/>
        </w:rPr>
        <w:pPrChange w:id="111" w:author="iTee" w:date="2012-03-22T09:39:00Z">
          <w:pPr>
            <w:pStyle w:val="TOCL2"/>
          </w:pPr>
        </w:pPrChange>
      </w:pPr>
      <w:del w:id="112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"_Toc290974355"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3.3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assign an affiliation card to a customer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_Toc290974355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13" w:author="iTee" w:date="2012-03-22T09:39:00Z"/>
          <w:lang w:val="en-ZA" w:eastAsia="en-ZA"/>
        </w:rPr>
        <w:pPrChange w:id="114" w:author="iTee" w:date="2012-03-22T09:39:00Z">
          <w:pPr>
            <w:pStyle w:val="TOCL2"/>
          </w:pPr>
        </w:pPrChange>
      </w:pPr>
      <w:del w:id="115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"_Toc290974356"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3.4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Deposit credit onto a customer’s account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_Toc290974356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16" w:author="iTee" w:date="2012-03-22T09:39:00Z"/>
          <w:lang w:val="en-ZA" w:eastAsia="en-ZA"/>
        </w:rPr>
        <w:pPrChange w:id="117" w:author="iTee" w:date="2012-03-22T09:39:00Z">
          <w:pPr>
            <w:pStyle w:val="TOCL2"/>
          </w:pPr>
        </w:pPrChange>
      </w:pPr>
      <w:del w:id="118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"_Toc290974357"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3.5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do a transaction against a customer’s name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_Toc290974357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19" w:author="iTee" w:date="2012-03-22T09:39:00Z"/>
          <w:lang w:val="en-ZA" w:eastAsia="en-ZA"/>
        </w:rPr>
        <w:pPrChange w:id="120" w:author="iTee" w:date="2012-03-22T09:39:00Z">
          <w:pPr>
            <w:pStyle w:val="TOCL2"/>
          </w:pPr>
        </w:pPrChange>
      </w:pPr>
      <w:del w:id="121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"_Toc290974358"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3.6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do a transaction against a table number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_Toc290974358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22" w:author="iTee" w:date="2012-03-22T09:39:00Z"/>
          <w:lang w:val="en-ZA" w:eastAsia="en-ZA"/>
        </w:rPr>
        <w:pPrChange w:id="123" w:author="iTee" w:date="2012-03-22T09:39:00Z">
          <w:pPr>
            <w:pStyle w:val="TOCL2"/>
          </w:pPr>
        </w:pPrChange>
      </w:pPr>
      <w:del w:id="124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"_Toc290974359"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3.7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What to do when you come across a Locked Invoice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_Toc290974359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25" w:author="iTee" w:date="2012-03-22T09:39:00Z"/>
          <w:lang w:val="en-ZA" w:eastAsia="en-ZA"/>
        </w:rPr>
        <w:pPrChange w:id="126" w:author="iTee" w:date="2012-03-22T09:39:00Z">
          <w:pPr>
            <w:pStyle w:val="TOCL2"/>
          </w:pPr>
        </w:pPrChange>
      </w:pPr>
      <w:del w:id="127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"_Toc290974360"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3.8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split a bill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_Toc290974360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28" w:author="iTee" w:date="2012-03-22T09:39:00Z"/>
          <w:lang w:val="en-ZA" w:eastAsia="en-ZA"/>
        </w:rPr>
        <w:pPrChange w:id="129" w:author="iTee" w:date="2012-03-22T09:39:00Z">
          <w:pPr>
            <w:pStyle w:val="TOCL2"/>
          </w:pPr>
        </w:pPrChange>
      </w:pPr>
      <w:del w:id="130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"_Toc290974361"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3.9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transfer a bill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_Toc290974361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31" w:author="iTee" w:date="2012-03-22T09:39:00Z"/>
          <w:lang w:val="en-ZA" w:eastAsia="en-ZA"/>
        </w:rPr>
        <w:pPrChange w:id="132" w:author="iTee" w:date="2012-03-22T09:39:00Z">
          <w:pPr>
            <w:pStyle w:val="TOCL2"/>
          </w:pPr>
        </w:pPrChange>
      </w:pPr>
      <w:del w:id="133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"_Toc290974362"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3.10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void a transaction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_Toc290974362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34" w:author="iTee" w:date="2012-03-22T09:39:00Z"/>
          <w:lang w:val="en-ZA" w:eastAsia="en-ZA"/>
        </w:rPr>
        <w:pPrChange w:id="135" w:author="iTee" w:date="2012-03-22T09:39:00Z">
          <w:pPr>
            <w:pStyle w:val="TOCL2"/>
          </w:pPr>
        </w:pPrChange>
      </w:pPr>
      <w:del w:id="136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"_Toc290974363"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3.11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hide a transaction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_Toc290974363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37" w:author="iTee" w:date="2012-03-22T09:39:00Z"/>
          <w:lang w:val="en-ZA" w:eastAsia="en-ZA"/>
        </w:rPr>
        <w:pPrChange w:id="138" w:author="iTee" w:date="2012-03-22T09:39:00Z">
          <w:pPr>
            <w:pStyle w:val="TOCL2"/>
          </w:pPr>
        </w:pPrChange>
      </w:pPr>
      <w:del w:id="139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"_Toc290974364"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3.12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close a transaction that you have hidden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_Toc290974364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40" w:author="iTee" w:date="2012-03-22T09:39:00Z"/>
          <w:lang w:val="en-ZA" w:eastAsia="en-ZA"/>
        </w:rPr>
        <w:pPrChange w:id="141" w:author="iTee" w:date="2012-03-22T09:39:00Z">
          <w:pPr>
            <w:pStyle w:val="TOCL2"/>
          </w:pPr>
        </w:pPrChange>
      </w:pPr>
      <w:del w:id="142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"_Toc290974365"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3.13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access transaction journal so you can reprint or void old transactions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_Toc290974365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43" w:author="iTee" w:date="2012-03-22T09:39:00Z"/>
          <w:lang w:val="en-ZA" w:eastAsia="en-ZA"/>
        </w:rPr>
        <w:pPrChange w:id="144" w:author="iTee" w:date="2012-03-22T09:39:00Z">
          <w:pPr>
            <w:pStyle w:val="TOCL2"/>
          </w:pPr>
        </w:pPrChange>
      </w:pPr>
      <w:del w:id="145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"_Toc290974366"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3.14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cash up your own terminal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_Toc290974366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46" w:author="iTee" w:date="2012-03-22T09:39:00Z"/>
          <w:lang w:val="en-ZA" w:eastAsia="en-ZA"/>
        </w:rPr>
        <w:pPrChange w:id="147" w:author="iTee" w:date="2012-03-22T09:39:00Z">
          <w:pPr>
            <w:pStyle w:val="TOCL2"/>
          </w:pPr>
        </w:pPrChange>
      </w:pPr>
      <w:del w:id="148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"_Toc290974367"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3.15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do an „End of Day“ at the end of a working day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_Toc290974367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000000" w:rsidRDefault="00B5598E">
      <w:pPr>
        <w:pStyle w:val="TOCL1"/>
        <w:rPr>
          <w:del w:id="149" w:author="iTee" w:date="2012-03-22T09:39:00Z"/>
          <w:lang w:val="en-ZA" w:eastAsia="en-ZA"/>
        </w:rPr>
        <w:pPrChange w:id="150" w:author="iTee" w:date="2012-03-22T09:39:00Z">
          <w:pPr>
            <w:pStyle w:val="TOCL2"/>
          </w:pPr>
        </w:pPrChange>
      </w:pPr>
      <w:del w:id="151" w:author="iTee" w:date="2012-03-22T09:39:00Z">
        <w:r w:rsidDel="00101B86">
          <w:rPr>
            <w:b w:val="0"/>
            <w:bCs w:val="0"/>
            <w:caps w:val="0"/>
          </w:rPr>
          <w:fldChar w:fldCharType="begin"/>
        </w:r>
        <w:r w:rsidR="00355F81" w:rsidDel="00101B86">
          <w:delInstrText>HYPERLINK \l "_Toc290974368"</w:delInstrText>
        </w:r>
        <w:r w:rsidDel="00101B86">
          <w:rPr>
            <w:b w:val="0"/>
            <w:bCs w:val="0"/>
            <w:caps w:val="0"/>
          </w:rPr>
          <w:fldChar w:fldCharType="separate"/>
        </w:r>
        <w:r w:rsidR="004D2563" w:rsidRPr="004D2563" w:rsidDel="00101B86">
          <w:delText>3.16</w:delText>
        </w:r>
        <w:r w:rsidR="004D2563" w:rsidRPr="004D2563" w:rsidDel="00101B86">
          <w:rPr>
            <w:lang w:val="en-ZA" w:eastAsia="en-ZA"/>
          </w:rPr>
          <w:tab/>
        </w:r>
        <w:r w:rsidR="004D2563" w:rsidRPr="004D2563" w:rsidDel="00101B86">
          <w:delText>How to amend customers’ details</w:delText>
        </w:r>
        <w:r w:rsidR="004D2563" w:rsidRPr="004D2563" w:rsidDel="00101B86">
          <w:rPr>
            <w:webHidden/>
          </w:rPr>
          <w:tab/>
        </w:r>
        <w:r w:rsidRPr="004D2563" w:rsidDel="00101B86">
          <w:rPr>
            <w:b w:val="0"/>
            <w:bCs w:val="0"/>
            <w:caps w:val="0"/>
            <w:webHidden/>
          </w:rPr>
          <w:fldChar w:fldCharType="begin"/>
        </w:r>
        <w:r w:rsidR="004D2563" w:rsidRPr="004D2563" w:rsidDel="00101B86">
          <w:rPr>
            <w:webHidden/>
          </w:rPr>
          <w:delInstrText xml:space="preserve"> PAGEREF _Toc290974368 \h </w:delInstrText>
        </w:r>
        <w:r w:rsidRPr="004D2563" w:rsidDel="00101B86">
          <w:rPr>
            <w:b w:val="0"/>
            <w:bCs w:val="0"/>
            <w:caps w:val="0"/>
            <w:webHidden/>
          </w:rPr>
        </w:r>
        <w:r w:rsidRPr="004D2563" w:rsidDel="00101B86">
          <w:rPr>
            <w:b w:val="0"/>
            <w:bCs w:val="0"/>
            <w:caps w:val="0"/>
            <w:webHidden/>
          </w:rPr>
          <w:fldChar w:fldCharType="separate"/>
        </w:r>
        <w:r w:rsidR="00CA1958" w:rsidDel="00101B86">
          <w:rPr>
            <w:webHidden/>
          </w:rPr>
          <w:delText>8</w:delText>
        </w:r>
        <w:r w:rsidRPr="004D2563" w:rsidDel="00101B86">
          <w:rPr>
            <w:b w:val="0"/>
            <w:bCs w:val="0"/>
            <w:caps w:val="0"/>
            <w:webHidden/>
          </w:rPr>
          <w:fldChar w:fldCharType="end"/>
        </w:r>
        <w:r w:rsidDel="00101B86">
          <w:rPr>
            <w:b w:val="0"/>
            <w:bCs w:val="0"/>
            <w:caps w:val="0"/>
          </w:rPr>
          <w:fldChar w:fldCharType="end"/>
        </w:r>
      </w:del>
    </w:p>
    <w:p w:rsidR="004D2563" w:rsidRPr="004D2563" w:rsidRDefault="00B5598E" w:rsidP="00101B86">
      <w:pPr>
        <w:pStyle w:val="TOCL1"/>
        <w:rPr>
          <w:lang w:val="en-ZA" w:eastAsia="en-ZA"/>
        </w:rPr>
      </w:pPr>
      <w:r>
        <w:fldChar w:fldCharType="begin"/>
      </w:r>
      <w:r w:rsidR="00355F81">
        <w:instrText>HYPERLINK \l "_Toc290974369"</w:instrText>
      </w:r>
      <w:r>
        <w:fldChar w:fldCharType="separate"/>
      </w:r>
      <w:del w:id="152" w:author="iTee" w:date="2012-03-22T09:39:00Z">
        <w:r w:rsidR="004D2563" w:rsidRPr="004D2563" w:rsidDel="00101B86">
          <w:delText>4</w:delText>
        </w:r>
      </w:del>
      <w:r w:rsidR="004A6CD2">
        <w:t xml:space="preserve">. </w:t>
      </w:r>
      <w:r w:rsidR="004D2563" w:rsidRPr="004D2563">
        <w:t>Bookings / Reservation</w:t>
      </w:r>
      <w:r w:rsidR="004D2563" w:rsidRPr="004D2563">
        <w:rPr>
          <w:webHidden/>
        </w:rPr>
        <w:tab/>
      </w:r>
      <w:r w:rsidR="00101B86">
        <w:rPr>
          <w:webHidden/>
        </w:rPr>
        <w:t xml:space="preserve"> </w:t>
      </w:r>
      <w:r>
        <w:fldChar w:fldCharType="end"/>
      </w:r>
      <w:r w:rsidR="00101B86">
        <w:t>3</w:t>
      </w:r>
    </w:p>
    <w:p w:rsidR="004D2563" w:rsidRPr="004D2563" w:rsidRDefault="00B5598E" w:rsidP="004A6CD2">
      <w:pPr>
        <w:pStyle w:val="TOCL2"/>
        <w:rPr>
          <w:lang w:val="en-ZA" w:eastAsia="en-ZA"/>
        </w:rPr>
      </w:pPr>
      <w:hyperlink w:anchor="_Toc290974370" w:history="1">
        <w:r w:rsidR="00101B86">
          <w:t>1</w:t>
        </w:r>
        <w:r w:rsidR="004D2563" w:rsidRPr="004D2563">
          <w:t>.1</w:t>
        </w:r>
        <w:r w:rsidR="004D2563" w:rsidRPr="004D2563">
          <w:rPr>
            <w:lang w:val="en-ZA" w:eastAsia="en-ZA"/>
          </w:rPr>
          <w:tab/>
        </w:r>
        <w:r w:rsidR="004D2563" w:rsidRPr="004D2563">
          <w:t>How to add a tee booking</w:t>
        </w:r>
        <w:r w:rsidR="004D2563" w:rsidRPr="004D2563">
          <w:rPr>
            <w:webHidden/>
          </w:rPr>
          <w:tab/>
        </w:r>
      </w:hyperlink>
      <w:r w:rsidR="00101B86">
        <w:t>3</w:t>
      </w:r>
    </w:p>
    <w:p w:rsidR="004D2563" w:rsidRPr="004D2563" w:rsidRDefault="00B5598E" w:rsidP="004A6CD2">
      <w:pPr>
        <w:pStyle w:val="TOCL2"/>
        <w:rPr>
          <w:lang w:val="en-ZA" w:eastAsia="en-ZA"/>
        </w:rPr>
      </w:pPr>
      <w:hyperlink w:anchor="_Toc290974371" w:history="1">
        <w:r w:rsidR="00101B86">
          <w:t>1</w:t>
        </w:r>
        <w:r w:rsidR="004D2563" w:rsidRPr="004D2563">
          <w:t>.2</w:t>
        </w:r>
        <w:r w:rsidR="004D2563" w:rsidRPr="004D2563">
          <w:rPr>
            <w:lang w:val="en-ZA" w:eastAsia="en-ZA"/>
          </w:rPr>
          <w:tab/>
        </w:r>
        <w:r w:rsidR="004D2563" w:rsidRPr="004D2563">
          <w:t>How to Edit / Copy / Cut / Paste / Delete a tee booking</w:t>
        </w:r>
        <w:r w:rsidR="004D2563" w:rsidRPr="004D2563">
          <w:rPr>
            <w:webHidden/>
          </w:rPr>
          <w:tab/>
        </w:r>
        <w:r w:rsidR="00101B86">
          <w:rPr>
            <w:webHidden/>
          </w:rPr>
          <w:t>3</w:t>
        </w:r>
      </w:hyperlink>
    </w:p>
    <w:p w:rsidR="004D2563" w:rsidRPr="004D2563" w:rsidRDefault="00B5598E" w:rsidP="004A6CD2">
      <w:pPr>
        <w:pStyle w:val="TOCL2"/>
        <w:rPr>
          <w:lang w:val="en-ZA" w:eastAsia="en-ZA"/>
        </w:rPr>
      </w:pPr>
      <w:hyperlink w:anchor="_Toc290974372" w:history="1">
        <w:r w:rsidR="00101B86">
          <w:t>1</w:t>
        </w:r>
        <w:r w:rsidR="004D2563" w:rsidRPr="004D2563">
          <w:t>.3</w:t>
        </w:r>
        <w:r w:rsidR="004D2563" w:rsidRPr="004D2563">
          <w:rPr>
            <w:lang w:val="en-ZA" w:eastAsia="en-ZA"/>
          </w:rPr>
          <w:tab/>
        </w:r>
        <w:r w:rsidR="004D2563" w:rsidRPr="004D2563">
          <w:t>How to add and edit rental items</w:t>
        </w:r>
        <w:r w:rsidR="004D2563" w:rsidRPr="004D2563">
          <w:rPr>
            <w:webHidden/>
          </w:rPr>
          <w:tab/>
        </w:r>
        <w:r w:rsidR="002F478E">
          <w:rPr>
            <w:webHidden/>
          </w:rPr>
          <w:t>4</w:t>
        </w:r>
      </w:hyperlink>
    </w:p>
    <w:p w:rsidR="004D2563" w:rsidRPr="004D2563" w:rsidRDefault="00B5598E" w:rsidP="004A6CD2">
      <w:pPr>
        <w:pStyle w:val="TOCL2"/>
        <w:rPr>
          <w:lang w:val="en-ZA" w:eastAsia="en-ZA"/>
        </w:rPr>
      </w:pPr>
      <w:hyperlink w:anchor="_Toc290974373" w:history="1">
        <w:r w:rsidR="00101B86">
          <w:t>1</w:t>
        </w:r>
        <w:r w:rsidR="004D2563" w:rsidRPr="004D2563">
          <w:t>.4</w:t>
        </w:r>
        <w:r w:rsidR="004D2563" w:rsidRPr="004D2563">
          <w:rPr>
            <w:lang w:val="en-ZA" w:eastAsia="en-ZA"/>
          </w:rPr>
          <w:tab/>
        </w:r>
        <w:r w:rsidR="004D2563" w:rsidRPr="004D2563">
          <w:t>How to search for a player / booking</w:t>
        </w:r>
        <w:r w:rsidR="004D2563" w:rsidRPr="004D2563">
          <w:rPr>
            <w:webHidden/>
          </w:rPr>
          <w:tab/>
        </w:r>
      </w:hyperlink>
      <w:r w:rsidR="002F478E">
        <w:t>4</w:t>
      </w:r>
    </w:p>
    <w:p w:rsidR="004D2563" w:rsidRPr="004D2563" w:rsidRDefault="00B5598E" w:rsidP="004A6CD2">
      <w:pPr>
        <w:pStyle w:val="TOCL2"/>
        <w:rPr>
          <w:lang w:val="en-ZA" w:eastAsia="en-ZA"/>
        </w:rPr>
      </w:pPr>
      <w:hyperlink w:anchor="_Toc290974374" w:history="1">
        <w:r w:rsidR="00101B86">
          <w:t>1</w:t>
        </w:r>
        <w:r w:rsidR="004D2563" w:rsidRPr="004D2563">
          <w:t>.5</w:t>
        </w:r>
        <w:r w:rsidR="004D2563" w:rsidRPr="004D2563">
          <w:rPr>
            <w:lang w:val="en-ZA" w:eastAsia="en-ZA"/>
          </w:rPr>
          <w:tab/>
        </w:r>
        <w:r w:rsidR="004D2563" w:rsidRPr="004D2563">
          <w:t>How to view cancelled bookings</w:t>
        </w:r>
        <w:r w:rsidR="004D2563" w:rsidRPr="004D2563">
          <w:rPr>
            <w:webHidden/>
          </w:rPr>
          <w:tab/>
        </w:r>
      </w:hyperlink>
      <w:r w:rsidR="00101B86">
        <w:t>4</w:t>
      </w:r>
    </w:p>
    <w:p w:rsidR="004D2563" w:rsidRPr="004D2563" w:rsidRDefault="00B5598E" w:rsidP="004A6CD2">
      <w:pPr>
        <w:pStyle w:val="TOCL2"/>
        <w:rPr>
          <w:lang w:val="en-ZA" w:eastAsia="en-ZA"/>
        </w:rPr>
      </w:pPr>
      <w:hyperlink w:anchor="_Toc290974375" w:history="1">
        <w:r w:rsidR="00101B86">
          <w:t>1</w:t>
        </w:r>
        <w:r w:rsidR="004D2563" w:rsidRPr="004D2563">
          <w:t>.6</w:t>
        </w:r>
        <w:r w:rsidR="004D2563" w:rsidRPr="004D2563">
          <w:rPr>
            <w:lang w:val="en-ZA" w:eastAsia="en-ZA"/>
          </w:rPr>
          <w:tab/>
        </w:r>
        <w:r w:rsidR="004D2563" w:rsidRPr="004D2563">
          <w:t>How to add a group booking / tee closure</w:t>
        </w:r>
        <w:r w:rsidR="004D2563" w:rsidRPr="004D2563">
          <w:rPr>
            <w:webHidden/>
          </w:rPr>
          <w:tab/>
        </w:r>
        <w:r w:rsidR="006371DE">
          <w:rPr>
            <w:webHidden/>
          </w:rPr>
          <w:t>5</w:t>
        </w:r>
      </w:hyperlink>
    </w:p>
    <w:p w:rsidR="004D2563" w:rsidRPr="004D2563" w:rsidRDefault="00B5598E" w:rsidP="004A6CD2">
      <w:pPr>
        <w:pStyle w:val="TOCL2"/>
        <w:rPr>
          <w:lang w:val="en-ZA" w:eastAsia="en-ZA"/>
        </w:rPr>
      </w:pPr>
      <w:hyperlink w:anchor="_Toc290974376" w:history="1">
        <w:r w:rsidR="00101B86">
          <w:t>1</w:t>
        </w:r>
        <w:r w:rsidR="004D2563" w:rsidRPr="004D2563">
          <w:t>.7</w:t>
        </w:r>
        <w:r w:rsidR="004D2563" w:rsidRPr="004D2563">
          <w:rPr>
            <w:lang w:val="en-ZA" w:eastAsia="en-ZA"/>
          </w:rPr>
          <w:tab/>
        </w:r>
        <w:r w:rsidR="004D2563" w:rsidRPr="004D2563">
          <w:t>How to print a tee sheet / list of rental items / Stats</w:t>
        </w:r>
        <w:r w:rsidR="004D2563" w:rsidRPr="004D2563">
          <w:rPr>
            <w:webHidden/>
          </w:rPr>
          <w:tab/>
        </w:r>
        <w:r w:rsidR="006371DE">
          <w:rPr>
            <w:webHidden/>
          </w:rPr>
          <w:t>5</w:t>
        </w:r>
      </w:hyperlink>
    </w:p>
    <w:p w:rsidR="004D2563" w:rsidRPr="004D2563" w:rsidRDefault="004D2563" w:rsidP="004A6CD2">
      <w:pPr>
        <w:pStyle w:val="TOCL2"/>
        <w:rPr>
          <w:lang w:val="en-ZA" w:eastAsia="en-ZA"/>
        </w:rPr>
      </w:pPr>
    </w:p>
    <w:p w:rsidR="004D2563" w:rsidRPr="004D2563" w:rsidRDefault="004D2563" w:rsidP="004A6CD2">
      <w:pPr>
        <w:pStyle w:val="TOCL2"/>
        <w:rPr>
          <w:lang w:val="en-ZA" w:eastAsia="en-ZA"/>
        </w:rPr>
      </w:pPr>
    </w:p>
    <w:p w:rsidR="00F411EE" w:rsidRDefault="00B5598E" w:rsidP="004A6CD2">
      <w:pPr>
        <w:spacing w:line="360" w:lineRule="auto"/>
        <w:rPr>
          <w:szCs w:val="24"/>
        </w:rPr>
      </w:pPr>
      <w:r w:rsidRPr="004D2563">
        <w:rPr>
          <w:rFonts w:ascii="Century Gothic" w:hAnsi="Century Gothic"/>
          <w:smallCaps/>
          <w:sz w:val="20"/>
        </w:rPr>
        <w:fldChar w:fldCharType="end"/>
      </w:r>
      <w:r w:rsidR="00F411EE">
        <w:br w:type="page"/>
      </w:r>
    </w:p>
    <w:p w:rsidR="003069CA" w:rsidRPr="00E51888" w:rsidRDefault="003069CA" w:rsidP="00B71B2D">
      <w:pPr>
        <w:pStyle w:val="L1Heading"/>
      </w:pPr>
      <w:bookmarkStart w:id="153" w:name="_Toc289261823"/>
      <w:bookmarkStart w:id="154" w:name="_Toc289351538"/>
      <w:bookmarkStart w:id="155" w:name="_Toc289435435"/>
      <w:bookmarkStart w:id="156" w:name="_Toc290974369"/>
      <w:r w:rsidRPr="00E51888">
        <w:lastRenderedPageBreak/>
        <w:t>Bookings / Reservation</w:t>
      </w:r>
      <w:bookmarkEnd w:id="153"/>
      <w:bookmarkEnd w:id="154"/>
      <w:bookmarkEnd w:id="155"/>
      <w:bookmarkEnd w:id="156"/>
    </w:p>
    <w:p w:rsidR="003069CA" w:rsidRPr="00A21698" w:rsidRDefault="003069CA" w:rsidP="00B71B2D">
      <w:pPr>
        <w:pStyle w:val="L2Heading"/>
      </w:pPr>
      <w:bookmarkStart w:id="157" w:name="_Toc289261824"/>
      <w:bookmarkStart w:id="158" w:name="_Toc289351539"/>
      <w:bookmarkStart w:id="159" w:name="_Toc289435436"/>
      <w:bookmarkStart w:id="160" w:name="_Toc290974370"/>
      <w:r w:rsidRPr="00A21698">
        <w:t>How to add a tee booking</w:t>
      </w:r>
      <w:bookmarkEnd w:id="157"/>
      <w:bookmarkEnd w:id="158"/>
      <w:bookmarkEnd w:id="159"/>
      <w:bookmarkEnd w:id="160"/>
    </w:p>
    <w:p w:rsidR="00877AE1" w:rsidRPr="00E96B94" w:rsidRDefault="00877AE1" w:rsidP="006D789E">
      <w:pPr>
        <w:pStyle w:val="NumberedList"/>
        <w:numPr>
          <w:ilvl w:val="0"/>
          <w:numId w:val="50"/>
        </w:numPr>
      </w:pPr>
      <w:r w:rsidRPr="00E96B94">
        <w:t>The simple way to add a tee booking is to double click on the tee time where you want to make the tee booking</w:t>
      </w:r>
      <w:r w:rsidR="001007E6">
        <w:t>.</w:t>
      </w:r>
    </w:p>
    <w:p w:rsidR="00877AE1" w:rsidRDefault="00877AE1" w:rsidP="00B71B2D">
      <w:pPr>
        <w:pStyle w:val="NumberedList"/>
      </w:pPr>
      <w:r w:rsidRPr="00877AE1">
        <w:t>You will then see the Simple Add mode Adding screen, here you can simply select the players from the bottom half of the screen by double clicking on them</w:t>
      </w:r>
      <w:r w:rsidR="001007E6">
        <w:t>.</w:t>
      </w:r>
    </w:p>
    <w:p w:rsidR="00043F8F" w:rsidRDefault="00043F8F" w:rsidP="00043F8F">
      <w:pPr>
        <w:pStyle w:val="NumberedList"/>
        <w:numPr>
          <w:ilvl w:val="0"/>
          <w:numId w:val="0"/>
        </w:numPr>
        <w:ind w:left="360"/>
      </w:pPr>
      <w:r>
        <w:rPr>
          <w:noProof/>
          <w:lang w:val="en-ZA" w:eastAsia="en-ZA"/>
        </w:rPr>
        <w:drawing>
          <wp:inline distT="0" distB="0" distL="0" distR="0">
            <wp:extent cx="3458304" cy="2880000"/>
            <wp:effectExtent l="19050" t="0" r="879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0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AE1" w:rsidRDefault="00877AE1" w:rsidP="00B71B2D">
      <w:pPr>
        <w:pStyle w:val="NumberedList"/>
      </w:pPr>
      <w:r w:rsidRPr="00877AE1">
        <w:t>To search for a player, you simply start typing out his/her name</w:t>
      </w:r>
      <w:r w:rsidR="001007E6">
        <w:t>.</w:t>
      </w:r>
    </w:p>
    <w:p w:rsidR="00877AE1" w:rsidRDefault="00877AE1" w:rsidP="00B71B2D">
      <w:pPr>
        <w:pStyle w:val="NumberedList"/>
      </w:pPr>
      <w:r w:rsidRPr="00877AE1">
        <w:t>To add a player who is not a member, click on Add guest</w:t>
      </w:r>
      <w:r w:rsidR="001007E6">
        <w:t>.</w:t>
      </w:r>
    </w:p>
    <w:p w:rsidR="00877AE1" w:rsidRDefault="00877AE1" w:rsidP="00B71B2D">
      <w:pPr>
        <w:pStyle w:val="NumberedList"/>
      </w:pPr>
      <w:r w:rsidRPr="00877AE1">
        <w:t>When you are done, click OK or OK and Copy</w:t>
      </w:r>
      <w:r w:rsidR="001007E6">
        <w:t>.</w:t>
      </w:r>
    </w:p>
    <w:p w:rsidR="00877AE1" w:rsidRPr="00877AE1" w:rsidRDefault="00877AE1" w:rsidP="00B71B2D">
      <w:pPr>
        <w:pStyle w:val="NumberedList"/>
      </w:pPr>
      <w:r w:rsidRPr="00877AE1">
        <w:t>Your booking will now be displayed on the booking sheet</w:t>
      </w:r>
      <w:r w:rsidR="001007E6">
        <w:t>.</w:t>
      </w:r>
    </w:p>
    <w:p w:rsidR="003069CA" w:rsidRPr="00E96B94" w:rsidRDefault="003069CA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3069CA" w:rsidRPr="00A21698" w:rsidRDefault="003069CA" w:rsidP="00B71B2D">
      <w:pPr>
        <w:pStyle w:val="L2Heading"/>
      </w:pPr>
      <w:bookmarkStart w:id="161" w:name="_Toc289261825"/>
      <w:bookmarkStart w:id="162" w:name="_Toc289351540"/>
      <w:bookmarkStart w:id="163" w:name="_Toc289435437"/>
      <w:bookmarkStart w:id="164" w:name="_Toc290974371"/>
      <w:r w:rsidRPr="00A21698">
        <w:t xml:space="preserve">How to </w:t>
      </w:r>
      <w:r w:rsidR="00E51888" w:rsidRPr="00A21698">
        <w:t>E</w:t>
      </w:r>
      <w:r w:rsidRPr="00A21698">
        <w:t xml:space="preserve">dit / </w:t>
      </w:r>
      <w:r w:rsidR="00E51888" w:rsidRPr="00A21698">
        <w:t>C</w:t>
      </w:r>
      <w:r w:rsidRPr="00A21698">
        <w:t xml:space="preserve">opy / </w:t>
      </w:r>
      <w:r w:rsidR="00E51888" w:rsidRPr="00A21698">
        <w:t>C</w:t>
      </w:r>
      <w:r w:rsidRPr="00A21698">
        <w:t xml:space="preserve">ut / </w:t>
      </w:r>
      <w:r w:rsidR="00E51888" w:rsidRPr="00A21698">
        <w:t>P</w:t>
      </w:r>
      <w:r w:rsidRPr="00A21698">
        <w:t xml:space="preserve">aste / </w:t>
      </w:r>
      <w:r w:rsidR="00E51888" w:rsidRPr="00A21698">
        <w:t>D</w:t>
      </w:r>
      <w:r w:rsidRPr="00A21698">
        <w:t>elete a tee booking</w:t>
      </w:r>
      <w:bookmarkEnd w:id="161"/>
      <w:bookmarkEnd w:id="162"/>
      <w:bookmarkEnd w:id="163"/>
      <w:bookmarkEnd w:id="164"/>
    </w:p>
    <w:p w:rsidR="00877AE1" w:rsidRDefault="00877AE1" w:rsidP="006D789E">
      <w:pPr>
        <w:pStyle w:val="NumberedList"/>
        <w:numPr>
          <w:ilvl w:val="0"/>
          <w:numId w:val="51"/>
        </w:numPr>
        <w:rPr>
          <w:lang w:val="en-ZA"/>
        </w:rPr>
      </w:pPr>
      <w:r w:rsidRPr="00B71B2D">
        <w:rPr>
          <w:lang w:val="en-ZA"/>
        </w:rPr>
        <w:t>Select the function you want to use on the left hand side – Edit,</w:t>
      </w:r>
      <w:r w:rsidR="00316223">
        <w:rPr>
          <w:lang w:val="en-ZA"/>
        </w:rPr>
        <w:t xml:space="preserve"> Check in, </w:t>
      </w:r>
      <w:r w:rsidRPr="00B71B2D">
        <w:rPr>
          <w:lang w:val="en-ZA"/>
        </w:rPr>
        <w:t>Cut, Copy</w:t>
      </w:r>
      <w:r w:rsidR="00316223">
        <w:rPr>
          <w:lang w:val="en-ZA"/>
        </w:rPr>
        <w:t>, Copy All, Delete</w:t>
      </w:r>
      <w:r w:rsidRPr="00B71B2D">
        <w:rPr>
          <w:lang w:val="en-ZA"/>
        </w:rPr>
        <w:t xml:space="preserve"> or Delete</w:t>
      </w:r>
      <w:r w:rsidR="00316223">
        <w:rPr>
          <w:lang w:val="en-ZA"/>
        </w:rPr>
        <w:t xml:space="preserve"> All</w:t>
      </w:r>
      <w:r w:rsidR="001007E6">
        <w:rPr>
          <w:lang w:val="en-ZA"/>
        </w:rPr>
        <w:t>.</w:t>
      </w:r>
    </w:p>
    <w:p w:rsidR="00316223" w:rsidRPr="00B71B2D" w:rsidRDefault="00316223" w:rsidP="00316223">
      <w:pPr>
        <w:pStyle w:val="NumberedList"/>
        <w:numPr>
          <w:ilvl w:val="0"/>
          <w:numId w:val="0"/>
        </w:numPr>
        <w:ind w:left="360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880864" cy="10800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AE1" w:rsidRPr="00877AE1" w:rsidRDefault="00877AE1" w:rsidP="00B71B2D">
      <w:pPr>
        <w:pStyle w:val="NumberedList"/>
      </w:pPr>
      <w:r w:rsidRPr="00877AE1">
        <w:t>Then click on the tee booking you want to apply this function to and confirm by answering Yes to the security question</w:t>
      </w:r>
      <w:r w:rsidR="007B721B">
        <w:t>.</w:t>
      </w:r>
    </w:p>
    <w:p w:rsidR="00877AE1" w:rsidRDefault="00877AE1" w:rsidP="00E96B94"/>
    <w:p w:rsidR="003069CA" w:rsidRPr="00A21698" w:rsidRDefault="003069CA" w:rsidP="00B71B2D">
      <w:pPr>
        <w:pStyle w:val="L2Heading"/>
      </w:pPr>
      <w:bookmarkStart w:id="165" w:name="_Toc289351541"/>
      <w:bookmarkStart w:id="166" w:name="_Toc289435438"/>
      <w:bookmarkStart w:id="167" w:name="_Toc290974372"/>
      <w:r w:rsidRPr="00A21698">
        <w:lastRenderedPageBreak/>
        <w:t>How to add and edit rental items</w:t>
      </w:r>
      <w:bookmarkEnd w:id="165"/>
      <w:bookmarkEnd w:id="166"/>
      <w:bookmarkEnd w:id="167"/>
    </w:p>
    <w:p w:rsidR="00751D0A" w:rsidRDefault="00751D0A" w:rsidP="006D789E">
      <w:pPr>
        <w:pStyle w:val="NumberedList"/>
        <w:numPr>
          <w:ilvl w:val="0"/>
          <w:numId w:val="52"/>
        </w:numPr>
        <w:rPr>
          <w:lang w:val="en-ZA"/>
        </w:rPr>
      </w:pPr>
      <w:r w:rsidRPr="00B71B2D">
        <w:rPr>
          <w:lang w:val="en-ZA"/>
        </w:rPr>
        <w:t>Go to AlbAdmin</w:t>
      </w:r>
      <w:r w:rsidR="007B721B">
        <w:rPr>
          <w:lang w:val="en-ZA"/>
        </w:rPr>
        <w:t xml:space="preserve"> and </w:t>
      </w:r>
      <w:r w:rsidRPr="00B71B2D">
        <w:rPr>
          <w:lang w:val="en-ZA"/>
        </w:rPr>
        <w:t>click on POS Bookings Settings</w:t>
      </w:r>
      <w:r w:rsidR="007B721B">
        <w:rPr>
          <w:lang w:val="en-ZA"/>
        </w:rPr>
        <w:t>.</w:t>
      </w:r>
    </w:p>
    <w:p w:rsidR="00751D0A" w:rsidRDefault="00751D0A" w:rsidP="00B71B2D">
      <w:pPr>
        <w:pStyle w:val="NumberedList"/>
      </w:pPr>
      <w:r w:rsidRPr="00751D0A">
        <w:t>Then click on Rental item settings</w:t>
      </w:r>
      <w:r w:rsidR="007C4BDB">
        <w:t>, on the main screen, click on the Article tab</w:t>
      </w:r>
    </w:p>
    <w:p w:rsidR="007B721B" w:rsidRDefault="007B721B" w:rsidP="007B721B">
      <w:pPr>
        <w:pStyle w:val="NumberedList"/>
        <w:numPr>
          <w:ilvl w:val="0"/>
          <w:numId w:val="0"/>
        </w:numPr>
        <w:ind w:left="360"/>
      </w:pPr>
      <w:r w:rsidRPr="007B721B">
        <w:drawing>
          <wp:inline distT="0" distB="0" distL="0" distR="0">
            <wp:extent cx="1584735" cy="108000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3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DB" w:rsidRDefault="007C4BDB" w:rsidP="00B71B2D">
      <w:pPr>
        <w:pStyle w:val="NumberedList"/>
      </w:pPr>
      <w:r>
        <w:t>Click New, then give the article you want to add a name and</w:t>
      </w:r>
      <w:r w:rsidR="00E40395">
        <w:t xml:space="preserve"> short name, quantity and delay</w:t>
      </w:r>
      <w:r>
        <w:t xml:space="preserve"> time (e.g. golf carts might need time in-between players to charge</w:t>
      </w:r>
      <w:r w:rsidR="00E40395">
        <w:t>) and click OK</w:t>
      </w:r>
      <w:r w:rsidR="007B721B">
        <w:t>.</w:t>
      </w:r>
    </w:p>
    <w:p w:rsidR="00E40395" w:rsidRDefault="007B721B" w:rsidP="00B71B2D">
      <w:pPr>
        <w:pStyle w:val="NumberedList"/>
      </w:pPr>
      <w:r>
        <w:t>On the menu bar c</w:t>
      </w:r>
      <w:r w:rsidR="00E40395">
        <w:t>lick</w:t>
      </w:r>
      <w:r>
        <w:t xml:space="preserve"> on tools and Reinitialize </w:t>
      </w:r>
      <w:r w:rsidR="00E40395">
        <w:t>and your rental item should now reflect in Bookings.</w:t>
      </w:r>
    </w:p>
    <w:p w:rsidR="00751D0A" w:rsidRPr="00E96B94" w:rsidRDefault="00751D0A" w:rsidP="00490195">
      <w:pPr>
        <w:rPr>
          <w:lang w:val="en-ZA"/>
        </w:rPr>
      </w:pPr>
    </w:p>
    <w:p w:rsidR="003069CA" w:rsidRPr="00A21698" w:rsidRDefault="003069CA" w:rsidP="00B71B2D">
      <w:pPr>
        <w:pStyle w:val="L2Heading"/>
      </w:pPr>
      <w:bookmarkStart w:id="168" w:name="_Toc289261826"/>
      <w:bookmarkStart w:id="169" w:name="_Toc289351542"/>
      <w:bookmarkStart w:id="170" w:name="_Toc289435439"/>
      <w:bookmarkStart w:id="171" w:name="_Toc290974373"/>
      <w:r w:rsidRPr="00A21698">
        <w:t>How to search for a player / booking</w:t>
      </w:r>
      <w:bookmarkEnd w:id="168"/>
      <w:bookmarkEnd w:id="169"/>
      <w:bookmarkEnd w:id="170"/>
      <w:bookmarkEnd w:id="171"/>
    </w:p>
    <w:p w:rsidR="00262F80" w:rsidRDefault="00262F80" w:rsidP="006D789E">
      <w:pPr>
        <w:pStyle w:val="NumberedList"/>
        <w:numPr>
          <w:ilvl w:val="0"/>
          <w:numId w:val="53"/>
        </w:numPr>
        <w:rPr>
          <w:lang w:val="en-ZA"/>
        </w:rPr>
      </w:pPr>
      <w:r w:rsidRPr="00B71B2D">
        <w:rPr>
          <w:lang w:val="en-ZA"/>
        </w:rPr>
        <w:t>Click on Info, Search (player / booking), then input surname or CustNo or BookNo and click Search</w:t>
      </w:r>
      <w:r w:rsidR="00864238">
        <w:rPr>
          <w:lang w:val="en-ZA"/>
        </w:rPr>
        <w:t>.</w:t>
      </w:r>
    </w:p>
    <w:p w:rsidR="00864238" w:rsidRPr="00B71B2D" w:rsidRDefault="00864238" w:rsidP="00864238">
      <w:pPr>
        <w:pStyle w:val="NumberedList"/>
        <w:numPr>
          <w:ilvl w:val="0"/>
          <w:numId w:val="0"/>
        </w:numPr>
        <w:ind w:left="360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1302985" cy="720000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85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CA" w:rsidRPr="00A61CFD" w:rsidRDefault="00262F80" w:rsidP="00490195">
      <w:pPr>
        <w:pStyle w:val="NumberedList"/>
        <w:jc w:val="both"/>
        <w:rPr>
          <w:lang w:val="en-ZA"/>
        </w:rPr>
      </w:pPr>
      <w:r w:rsidRPr="00262F80">
        <w:t xml:space="preserve">The specific booking or a list of customers with the same surname will appear, you can double click on the customer to </w:t>
      </w:r>
      <w:r w:rsidR="00A61CFD">
        <w:t>go to their booking.</w:t>
      </w:r>
    </w:p>
    <w:p w:rsidR="003069CA" w:rsidRPr="00A21698" w:rsidRDefault="003069CA" w:rsidP="00B71B2D">
      <w:pPr>
        <w:pStyle w:val="L2Heading"/>
      </w:pPr>
      <w:bookmarkStart w:id="172" w:name="_Toc289261827"/>
      <w:bookmarkStart w:id="173" w:name="_Toc289351543"/>
      <w:bookmarkStart w:id="174" w:name="_Toc289435440"/>
      <w:bookmarkStart w:id="175" w:name="_Toc290974374"/>
      <w:r w:rsidRPr="00A21698">
        <w:t>How to view cancelled bookings</w:t>
      </w:r>
      <w:bookmarkEnd w:id="172"/>
      <w:bookmarkEnd w:id="173"/>
      <w:bookmarkEnd w:id="174"/>
      <w:bookmarkEnd w:id="175"/>
    </w:p>
    <w:p w:rsidR="00A61CFD" w:rsidRDefault="00262F80" w:rsidP="00A61CFD">
      <w:pPr>
        <w:pStyle w:val="NumberedList"/>
        <w:numPr>
          <w:ilvl w:val="0"/>
          <w:numId w:val="66"/>
        </w:numPr>
      </w:pPr>
      <w:r>
        <w:t xml:space="preserve">You simply click on Info, Show cancelled bookings, </w:t>
      </w:r>
      <w:r w:rsidR="00DD7086">
        <w:t>and all</w:t>
      </w:r>
      <w:r>
        <w:t xml:space="preserve"> cancelled bookings </w:t>
      </w:r>
      <w:r w:rsidR="00A61CFD">
        <w:t xml:space="preserve">for that date </w:t>
      </w:r>
      <w:r>
        <w:t>will be displayed</w:t>
      </w:r>
      <w:r w:rsidR="00A61CFD">
        <w:t xml:space="preserve"> </w:t>
      </w:r>
      <w:r>
        <w:t>in a new window</w:t>
      </w:r>
      <w:r w:rsidR="00A61CFD">
        <w:t>.</w:t>
      </w:r>
    </w:p>
    <w:p w:rsidR="00A61CFD" w:rsidRDefault="00A61CFD" w:rsidP="00A61CFD">
      <w:pPr>
        <w:pStyle w:val="BodyTextII"/>
        <w:ind w:left="357"/>
      </w:pPr>
      <w:r>
        <w:rPr>
          <w:noProof/>
          <w:lang w:val="en-ZA" w:eastAsia="en-ZA"/>
        </w:rPr>
        <w:drawing>
          <wp:inline distT="0" distB="0" distL="0" distR="0">
            <wp:extent cx="1266667" cy="720000"/>
            <wp:effectExtent l="1905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FD" w:rsidRDefault="00A61CFD" w:rsidP="00A61CFD">
      <w:pPr>
        <w:pStyle w:val="BodyTextII"/>
        <w:numPr>
          <w:ilvl w:val="0"/>
          <w:numId w:val="66"/>
        </w:numPr>
      </w:pPr>
      <w:r>
        <w:t>You can select the a specific date, what course and tee the booking was cancelled from.</w:t>
      </w:r>
    </w:p>
    <w:p w:rsidR="00A61CFD" w:rsidRDefault="00A61CFD" w:rsidP="00B71B2D">
      <w:pPr>
        <w:pStyle w:val="BodyTextII"/>
      </w:pPr>
    </w:p>
    <w:p w:rsidR="00A61CFD" w:rsidRDefault="00A61CFD" w:rsidP="00B71B2D">
      <w:pPr>
        <w:pStyle w:val="BodyTextII"/>
      </w:pPr>
    </w:p>
    <w:p w:rsidR="00A61CFD" w:rsidRDefault="00A61CFD" w:rsidP="00B71B2D">
      <w:pPr>
        <w:pStyle w:val="BodyTextII"/>
      </w:pPr>
    </w:p>
    <w:p w:rsidR="00262F80" w:rsidRPr="00E96B94" w:rsidRDefault="00262F80" w:rsidP="00490195">
      <w:pPr>
        <w:ind w:left="360"/>
        <w:jc w:val="both"/>
        <w:rPr>
          <w:rFonts w:ascii="Century Gothic" w:hAnsi="Century Gothic"/>
          <w:sz w:val="22"/>
          <w:szCs w:val="22"/>
          <w:lang w:val="en-ZA"/>
        </w:rPr>
      </w:pPr>
    </w:p>
    <w:p w:rsidR="003069CA" w:rsidRPr="00A21698" w:rsidRDefault="003069CA" w:rsidP="00B71B2D">
      <w:pPr>
        <w:pStyle w:val="L2Heading"/>
      </w:pPr>
      <w:bookmarkStart w:id="176" w:name="_Toc289261828"/>
      <w:bookmarkStart w:id="177" w:name="_Toc289351544"/>
      <w:bookmarkStart w:id="178" w:name="_Toc289435441"/>
      <w:bookmarkStart w:id="179" w:name="_Toc290974375"/>
      <w:r w:rsidRPr="00A21698">
        <w:lastRenderedPageBreak/>
        <w:t>How to add a group booking / tee closure</w:t>
      </w:r>
      <w:bookmarkEnd w:id="176"/>
      <w:bookmarkEnd w:id="177"/>
      <w:bookmarkEnd w:id="178"/>
      <w:bookmarkEnd w:id="179"/>
    </w:p>
    <w:p w:rsidR="00262F80" w:rsidRDefault="00262F80" w:rsidP="006D789E">
      <w:pPr>
        <w:pStyle w:val="NumberedList"/>
        <w:numPr>
          <w:ilvl w:val="0"/>
          <w:numId w:val="54"/>
        </w:numPr>
        <w:rPr>
          <w:lang w:val="en-ZA"/>
        </w:rPr>
      </w:pPr>
      <w:r w:rsidRPr="00B71B2D">
        <w:rPr>
          <w:lang w:val="en-ZA"/>
        </w:rPr>
        <w:t>Click on Additional function, Group booking, then click on the time slot you want to make the booking</w:t>
      </w:r>
      <w:r w:rsidR="006371DE">
        <w:rPr>
          <w:lang w:val="en-ZA"/>
        </w:rPr>
        <w:t>.</w:t>
      </w:r>
    </w:p>
    <w:p w:rsidR="006371DE" w:rsidRPr="00B71B2D" w:rsidRDefault="006371DE" w:rsidP="006371DE">
      <w:pPr>
        <w:pStyle w:val="NumberedList"/>
        <w:numPr>
          <w:ilvl w:val="0"/>
          <w:numId w:val="0"/>
        </w:numPr>
        <w:ind w:left="360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1302985" cy="720000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85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80" w:rsidRDefault="00262F80" w:rsidP="00B71B2D">
      <w:pPr>
        <w:pStyle w:val="NumberedList"/>
      </w:pPr>
      <w:r w:rsidRPr="00283E9E">
        <w:t xml:space="preserve">You then select the group from the list – if the group is not there, click on New and create </w:t>
      </w:r>
      <w:r w:rsidR="00283E9E" w:rsidRPr="00283E9E">
        <w:t>a new „customer“ with the name of the Group – e.g. „The Sanlam Group“.</w:t>
      </w:r>
    </w:p>
    <w:p w:rsidR="00283E9E" w:rsidRDefault="00283E9E" w:rsidP="00B71B2D">
      <w:pPr>
        <w:pStyle w:val="NumberedList"/>
      </w:pPr>
      <w:r w:rsidRPr="00283E9E">
        <w:t>You can then add as many guests as there are participants – please note that there will be a limit on the amount of guests, depending on the individual golf course – and confirm by clicking on OK</w:t>
      </w:r>
    </w:p>
    <w:p w:rsidR="006371DE" w:rsidRDefault="006371DE" w:rsidP="006371DE">
      <w:pPr>
        <w:pStyle w:val="NumberedList"/>
        <w:numPr>
          <w:ilvl w:val="0"/>
          <w:numId w:val="0"/>
        </w:numPr>
        <w:ind w:left="360"/>
      </w:pPr>
      <w:r>
        <w:rPr>
          <w:noProof/>
          <w:lang w:val="en-ZA" w:eastAsia="en-ZA"/>
        </w:rPr>
        <w:drawing>
          <wp:inline distT="0" distB="0" distL="0" distR="0">
            <wp:extent cx="3450955" cy="2880000"/>
            <wp:effectExtent l="1905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5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5B" w:rsidRPr="00E96B94" w:rsidRDefault="0078105B" w:rsidP="00490195">
      <w:pPr>
        <w:rPr>
          <w:lang w:val="en-ZA"/>
        </w:rPr>
      </w:pPr>
    </w:p>
    <w:p w:rsidR="00283E9E" w:rsidRPr="00E96B94" w:rsidRDefault="00283E9E" w:rsidP="00B71B2D">
      <w:pPr>
        <w:pStyle w:val="BodyTextII"/>
        <w:rPr>
          <w:lang w:val="en-ZA"/>
        </w:rPr>
      </w:pPr>
      <w:r w:rsidRPr="00E96B94">
        <w:rPr>
          <w:lang w:val="en-ZA"/>
        </w:rPr>
        <w:t>Your group booking will now be displayed on the tee sheet.</w:t>
      </w:r>
    </w:p>
    <w:p w:rsidR="00283E9E" w:rsidRPr="00E96B94" w:rsidRDefault="00283E9E" w:rsidP="00490195">
      <w:pPr>
        <w:ind w:left="360"/>
        <w:jc w:val="both"/>
        <w:rPr>
          <w:rFonts w:ascii="Century Gothic" w:hAnsi="Century Gothic"/>
          <w:sz w:val="22"/>
          <w:szCs w:val="22"/>
          <w:lang w:val="en-ZA"/>
        </w:rPr>
      </w:pPr>
    </w:p>
    <w:p w:rsidR="003069CA" w:rsidRPr="00A21698" w:rsidRDefault="003069CA" w:rsidP="00B71B2D">
      <w:pPr>
        <w:pStyle w:val="L2Heading"/>
      </w:pPr>
      <w:bookmarkStart w:id="180" w:name="_Toc289261829"/>
      <w:bookmarkStart w:id="181" w:name="_Toc289351545"/>
      <w:bookmarkStart w:id="182" w:name="_Toc289435442"/>
      <w:bookmarkStart w:id="183" w:name="_Toc290974376"/>
      <w:r w:rsidRPr="00A21698">
        <w:t>How to print a tee sheet / list of rental items</w:t>
      </w:r>
      <w:r w:rsidR="00283E9E" w:rsidRPr="00A21698">
        <w:t xml:space="preserve"> / Stats</w:t>
      </w:r>
      <w:bookmarkEnd w:id="180"/>
      <w:bookmarkEnd w:id="181"/>
      <w:bookmarkEnd w:id="182"/>
      <w:bookmarkEnd w:id="183"/>
    </w:p>
    <w:p w:rsidR="00283E9E" w:rsidRDefault="00283E9E" w:rsidP="006D789E">
      <w:pPr>
        <w:pStyle w:val="NumberedList"/>
        <w:numPr>
          <w:ilvl w:val="0"/>
          <w:numId w:val="55"/>
        </w:numPr>
        <w:rPr>
          <w:lang w:val="en-ZA"/>
        </w:rPr>
      </w:pPr>
      <w:r w:rsidRPr="00B71B2D">
        <w:rPr>
          <w:lang w:val="en-ZA"/>
        </w:rPr>
        <w:t>Click on Printing, Tee sheet OR List of rental items OR Stats</w:t>
      </w:r>
      <w:r w:rsidR="006371DE">
        <w:rPr>
          <w:lang w:val="en-ZA"/>
        </w:rPr>
        <w:t>.</w:t>
      </w:r>
    </w:p>
    <w:p w:rsidR="006371DE" w:rsidRPr="00B71B2D" w:rsidRDefault="006371DE" w:rsidP="006371DE">
      <w:pPr>
        <w:pStyle w:val="NumberedList"/>
        <w:numPr>
          <w:ilvl w:val="0"/>
          <w:numId w:val="0"/>
        </w:numPr>
        <w:ind w:left="360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1310294" cy="720000"/>
            <wp:effectExtent l="19050" t="0" r="4156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9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9E" w:rsidRPr="00283E9E" w:rsidRDefault="00283E9E" w:rsidP="00B71B2D">
      <w:pPr>
        <w:pStyle w:val="NumberedList"/>
      </w:pPr>
      <w:r w:rsidRPr="00283E9E">
        <w:t>You will have the option to preview this report before printing it</w:t>
      </w:r>
      <w:r w:rsidR="006371DE">
        <w:t>.</w:t>
      </w:r>
    </w:p>
    <w:p w:rsidR="00911A39" w:rsidRPr="00E96B94" w:rsidRDefault="00911A39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sectPr w:rsidR="00911A39" w:rsidRPr="00E96B94" w:rsidSect="00C40EA7">
      <w:headerReference w:type="default" r:id="rId20"/>
      <w:footerReference w:type="default" r:id="rId21"/>
      <w:footerReference w:type="first" r:id="rId22"/>
      <w:pgSz w:w="11907" w:h="16840" w:code="9"/>
      <w:pgMar w:top="1440" w:right="1440" w:bottom="1440" w:left="1440" w:header="720" w:footer="720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04B" w:rsidRDefault="00E7204B" w:rsidP="000D6582">
      <w:r>
        <w:separator/>
      </w:r>
    </w:p>
  </w:endnote>
  <w:endnote w:type="continuationSeparator" w:id="1">
    <w:p w:rsidR="00E7204B" w:rsidRDefault="00E7204B" w:rsidP="000D6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t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D0" w:rsidRPr="006D753F" w:rsidRDefault="003A13D0" w:rsidP="00FC3DAA">
    <w:pPr>
      <w:pStyle w:val="FooterII"/>
    </w:pPr>
    <w:r w:rsidRPr="006D753F">
      <w:t>©iTee Solutions</w:t>
    </w:r>
    <w:r w:rsidRPr="006D753F">
      <w:tab/>
    </w:r>
    <w:r w:rsidR="006371DE">
      <w:t>April</w:t>
    </w:r>
    <w:r w:rsidRPr="006D753F">
      <w:t xml:space="preserve"> 201</w:t>
    </w:r>
    <w:r w:rsidR="006371DE">
      <w:t>2</w:t>
    </w:r>
    <w:r w:rsidRPr="006D753F">
      <w:tab/>
    </w:r>
    <w:r w:rsidR="00B5598E" w:rsidRPr="006D753F">
      <w:rPr>
        <w:szCs w:val="24"/>
      </w:rPr>
      <w:fldChar w:fldCharType="begin"/>
    </w:r>
    <w:r w:rsidRPr="006D753F">
      <w:rPr>
        <w:szCs w:val="24"/>
      </w:rPr>
      <w:instrText xml:space="preserve"> PAGE </w:instrText>
    </w:r>
    <w:r w:rsidR="00B5598E" w:rsidRPr="006D753F">
      <w:rPr>
        <w:szCs w:val="24"/>
      </w:rPr>
      <w:fldChar w:fldCharType="separate"/>
    </w:r>
    <w:r w:rsidR="002F478E">
      <w:rPr>
        <w:noProof/>
        <w:szCs w:val="24"/>
      </w:rPr>
      <w:t>5</w:t>
    </w:r>
    <w:r w:rsidR="00B5598E" w:rsidRPr="006D753F">
      <w:rPr>
        <w:szCs w:val="24"/>
      </w:rPr>
      <w:fldChar w:fldCharType="end"/>
    </w:r>
  </w:p>
  <w:p w:rsidR="003A13D0" w:rsidRDefault="003A13D0" w:rsidP="006D753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D0" w:rsidRDefault="003A13D0" w:rsidP="00C40EA7">
    <w:r>
      <w:rPr>
        <w:noProof/>
        <w:lang w:val="en-ZA" w:eastAsia="en-ZA"/>
      </w:rPr>
      <w:drawing>
        <wp:inline distT="0" distB="0" distL="0" distR="0">
          <wp:extent cx="5737860" cy="541020"/>
          <wp:effectExtent l="19050" t="0" r="0" b="0"/>
          <wp:docPr id="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786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13D0" w:rsidRDefault="003A13D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04B" w:rsidRDefault="00E7204B" w:rsidP="000D6582">
      <w:r>
        <w:separator/>
      </w:r>
    </w:p>
  </w:footnote>
  <w:footnote w:type="continuationSeparator" w:id="1">
    <w:p w:rsidR="00E7204B" w:rsidRDefault="00E7204B" w:rsidP="000D65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D0" w:rsidRPr="00EF0B96" w:rsidRDefault="003A13D0" w:rsidP="00FC3DAA">
    <w:pPr>
      <w:pStyle w:val="HeaderII"/>
    </w:pPr>
    <w:bookmarkStart w:id="184" w:name="_Toc289261769"/>
    <w:r>
      <w:t>Albatros: How To Guide</w:t>
    </w:r>
    <w:r>
      <w:tab/>
    </w:r>
    <w:bookmarkEnd w:id="184"/>
    <w:r w:rsidR="00B5598E">
      <w:fldChar w:fldCharType="begin"/>
    </w:r>
    <w:r>
      <w:instrText xml:space="preserve"> STYLEREF  "L/1 Heading"  \* MERGEFORMAT </w:instrText>
    </w:r>
    <w:r w:rsidR="00B5598E">
      <w:fldChar w:fldCharType="separate"/>
    </w:r>
    <w:r w:rsidR="002F478E">
      <w:rPr>
        <w:noProof/>
      </w:rPr>
      <w:t>Bookings / Reservation</w:t>
    </w:r>
    <w:r w:rsidR="00B5598E"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1283"/>
    <w:multiLevelType w:val="multilevel"/>
    <w:tmpl w:val="4AECA634"/>
    <w:styleLink w:val="Style1"/>
    <w:lvl w:ilvl="0">
      <w:start w:val="1"/>
      <w:numFmt w:val="decimal"/>
      <w:pStyle w:val="L1Heading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2Heading"/>
      <w:suff w:val="space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pStyle w:val="L3Heading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12E7DB7"/>
    <w:multiLevelType w:val="singleLevel"/>
    <w:tmpl w:val="F25A20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72D04F1"/>
    <w:multiLevelType w:val="hybridMultilevel"/>
    <w:tmpl w:val="93EC5CA4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5B2972"/>
    <w:multiLevelType w:val="multilevel"/>
    <w:tmpl w:val="48B0EF60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E1A02C1"/>
    <w:multiLevelType w:val="hybridMultilevel"/>
    <w:tmpl w:val="ECA0355C"/>
    <w:lvl w:ilvl="0" w:tplc="7B9EE822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F045F3"/>
    <w:multiLevelType w:val="hybridMultilevel"/>
    <w:tmpl w:val="62944430"/>
    <w:lvl w:ilvl="0" w:tplc="FC387B86">
      <w:numFmt w:val="bullet"/>
      <w:lvlText w:val="-"/>
      <w:lvlJc w:val="left"/>
      <w:pPr>
        <w:ind w:left="2025" w:hanging="360"/>
      </w:pPr>
      <w:rPr>
        <w:rFonts w:ascii="Century Gothic" w:eastAsia="Times New Roman" w:hAnsi="Century Gothic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6">
    <w:nsid w:val="685146AC"/>
    <w:multiLevelType w:val="hybridMultilevel"/>
    <w:tmpl w:val="A2D8EAB8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4EF45DE"/>
    <w:multiLevelType w:val="multilevel"/>
    <w:tmpl w:val="4CB2C596"/>
    <w:lvl w:ilvl="0">
      <w:start w:val="1"/>
      <w:numFmt w:val="decimal"/>
      <w:lvlText w:val="%1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551"/>
        </w:tabs>
        <w:ind w:left="-1551" w:hanging="576"/>
      </w:pPr>
      <w:rPr>
        <w:rFonts w:hint="default"/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-1407"/>
        </w:tabs>
        <w:ind w:left="-1407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-1263"/>
        </w:tabs>
        <w:ind w:left="-1263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-1119"/>
        </w:tabs>
        <w:ind w:left="-111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-975"/>
        </w:tabs>
        <w:ind w:left="-975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-831"/>
        </w:tabs>
        <w:ind w:left="-831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-687"/>
        </w:tabs>
        <w:ind w:left="-687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-543"/>
        </w:tabs>
        <w:ind w:left="-543" w:hanging="1584"/>
      </w:pPr>
      <w:rPr>
        <w:rFonts w:hint="default"/>
      </w:rPr>
    </w:lvl>
  </w:abstractNum>
  <w:num w:numId="1">
    <w:abstractNumId w:val="2"/>
  </w:num>
  <w:num w:numId="2">
    <w:abstractNumId w:val="1"/>
    <w:lvlOverride w:ilvl="0">
      <w:startOverride w:val="3"/>
    </w:lvlOverride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"/>
  </w:num>
  <w:num w:numId="66">
    <w:abstractNumId w:val="6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attachedTemplate r:id="rId1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57346"/>
  </w:hdrShapeDefaults>
  <w:footnotePr>
    <w:footnote w:id="0"/>
    <w:footnote w:id="1"/>
  </w:footnotePr>
  <w:endnotePr>
    <w:endnote w:id="0"/>
    <w:endnote w:id="1"/>
  </w:endnotePr>
  <w:compat/>
  <w:rsids>
    <w:rsidRoot w:val="000C5958"/>
    <w:rsid w:val="00000BAC"/>
    <w:rsid w:val="00001947"/>
    <w:rsid w:val="00014B6E"/>
    <w:rsid w:val="00026593"/>
    <w:rsid w:val="000269F8"/>
    <w:rsid w:val="00043F8F"/>
    <w:rsid w:val="00044F20"/>
    <w:rsid w:val="00062F9B"/>
    <w:rsid w:val="000745A8"/>
    <w:rsid w:val="00086E4E"/>
    <w:rsid w:val="0009043F"/>
    <w:rsid w:val="00092A4C"/>
    <w:rsid w:val="00092CB2"/>
    <w:rsid w:val="000A31E5"/>
    <w:rsid w:val="000A5533"/>
    <w:rsid w:val="000C1849"/>
    <w:rsid w:val="000C5958"/>
    <w:rsid w:val="000C6CDF"/>
    <w:rsid w:val="000D2A6D"/>
    <w:rsid w:val="000D4458"/>
    <w:rsid w:val="000D6582"/>
    <w:rsid w:val="000E55E9"/>
    <w:rsid w:val="000F16E4"/>
    <w:rsid w:val="000F3E75"/>
    <w:rsid w:val="000F4EA7"/>
    <w:rsid w:val="00100070"/>
    <w:rsid w:val="0010072D"/>
    <w:rsid w:val="001007E6"/>
    <w:rsid w:val="00101B86"/>
    <w:rsid w:val="00120D42"/>
    <w:rsid w:val="00137F76"/>
    <w:rsid w:val="0014199F"/>
    <w:rsid w:val="00152FBA"/>
    <w:rsid w:val="00155AE3"/>
    <w:rsid w:val="001679F4"/>
    <w:rsid w:val="00172370"/>
    <w:rsid w:val="00177CBA"/>
    <w:rsid w:val="00182B32"/>
    <w:rsid w:val="00186682"/>
    <w:rsid w:val="0019034D"/>
    <w:rsid w:val="001A0476"/>
    <w:rsid w:val="001A16F4"/>
    <w:rsid w:val="001B5FE0"/>
    <w:rsid w:val="001C347A"/>
    <w:rsid w:val="001C7529"/>
    <w:rsid w:val="001D1764"/>
    <w:rsid w:val="001D5D91"/>
    <w:rsid w:val="001D733B"/>
    <w:rsid w:val="001E4BCD"/>
    <w:rsid w:val="001E67E7"/>
    <w:rsid w:val="001E6B49"/>
    <w:rsid w:val="001E73DD"/>
    <w:rsid w:val="001F09CC"/>
    <w:rsid w:val="001F1080"/>
    <w:rsid w:val="001F2BF4"/>
    <w:rsid w:val="00203A0C"/>
    <w:rsid w:val="00203E92"/>
    <w:rsid w:val="00210BE3"/>
    <w:rsid w:val="0021363D"/>
    <w:rsid w:val="0024032E"/>
    <w:rsid w:val="00262B0B"/>
    <w:rsid w:val="00262F80"/>
    <w:rsid w:val="00262F90"/>
    <w:rsid w:val="00263813"/>
    <w:rsid w:val="0028027F"/>
    <w:rsid w:val="00281D20"/>
    <w:rsid w:val="00283E9E"/>
    <w:rsid w:val="00294EB7"/>
    <w:rsid w:val="002A2A40"/>
    <w:rsid w:val="002C23C7"/>
    <w:rsid w:val="002C599E"/>
    <w:rsid w:val="002C5A75"/>
    <w:rsid w:val="002F1CCA"/>
    <w:rsid w:val="002F478E"/>
    <w:rsid w:val="002F6455"/>
    <w:rsid w:val="00300C23"/>
    <w:rsid w:val="00302585"/>
    <w:rsid w:val="003069CA"/>
    <w:rsid w:val="00316223"/>
    <w:rsid w:val="00322C93"/>
    <w:rsid w:val="00353DDE"/>
    <w:rsid w:val="00355139"/>
    <w:rsid w:val="00355F81"/>
    <w:rsid w:val="00360922"/>
    <w:rsid w:val="00363F00"/>
    <w:rsid w:val="0037234E"/>
    <w:rsid w:val="00394353"/>
    <w:rsid w:val="003943EC"/>
    <w:rsid w:val="003959DD"/>
    <w:rsid w:val="00397FEC"/>
    <w:rsid w:val="003A0F1F"/>
    <w:rsid w:val="003A13D0"/>
    <w:rsid w:val="003A2938"/>
    <w:rsid w:val="003B6D53"/>
    <w:rsid w:val="003C701E"/>
    <w:rsid w:val="003D1E3A"/>
    <w:rsid w:val="003D3A58"/>
    <w:rsid w:val="003D42D5"/>
    <w:rsid w:val="003D7B64"/>
    <w:rsid w:val="003E1E8D"/>
    <w:rsid w:val="003E312B"/>
    <w:rsid w:val="003E3A45"/>
    <w:rsid w:val="003F0D7C"/>
    <w:rsid w:val="003F72E2"/>
    <w:rsid w:val="004030B3"/>
    <w:rsid w:val="00414BCA"/>
    <w:rsid w:val="0041635F"/>
    <w:rsid w:val="00424B2C"/>
    <w:rsid w:val="00433B31"/>
    <w:rsid w:val="00450D9D"/>
    <w:rsid w:val="0045152A"/>
    <w:rsid w:val="00453910"/>
    <w:rsid w:val="00453F81"/>
    <w:rsid w:val="004633C3"/>
    <w:rsid w:val="00476100"/>
    <w:rsid w:val="00490195"/>
    <w:rsid w:val="00497B9F"/>
    <w:rsid w:val="004A6CD2"/>
    <w:rsid w:val="004B171B"/>
    <w:rsid w:val="004B71A7"/>
    <w:rsid w:val="004C3BE7"/>
    <w:rsid w:val="004C41CB"/>
    <w:rsid w:val="004D19F0"/>
    <w:rsid w:val="004D2563"/>
    <w:rsid w:val="004D2905"/>
    <w:rsid w:val="004D4874"/>
    <w:rsid w:val="004E1892"/>
    <w:rsid w:val="004E5464"/>
    <w:rsid w:val="005028A4"/>
    <w:rsid w:val="00504E8D"/>
    <w:rsid w:val="005108AD"/>
    <w:rsid w:val="005269CA"/>
    <w:rsid w:val="00542D56"/>
    <w:rsid w:val="0055648B"/>
    <w:rsid w:val="00556FE6"/>
    <w:rsid w:val="005629C8"/>
    <w:rsid w:val="00565CF5"/>
    <w:rsid w:val="00577F1A"/>
    <w:rsid w:val="00584FCC"/>
    <w:rsid w:val="005B5E36"/>
    <w:rsid w:val="005C3F3E"/>
    <w:rsid w:val="005C57BD"/>
    <w:rsid w:val="005C6D21"/>
    <w:rsid w:val="005D1E0E"/>
    <w:rsid w:val="005D6FB7"/>
    <w:rsid w:val="005D7C44"/>
    <w:rsid w:val="005E19FF"/>
    <w:rsid w:val="005E3415"/>
    <w:rsid w:val="005F25F1"/>
    <w:rsid w:val="00607640"/>
    <w:rsid w:val="00610C29"/>
    <w:rsid w:val="00617A2E"/>
    <w:rsid w:val="00622644"/>
    <w:rsid w:val="00630BBC"/>
    <w:rsid w:val="00631385"/>
    <w:rsid w:val="00631CDD"/>
    <w:rsid w:val="00633923"/>
    <w:rsid w:val="006371DE"/>
    <w:rsid w:val="00666419"/>
    <w:rsid w:val="0067288F"/>
    <w:rsid w:val="00684A69"/>
    <w:rsid w:val="0068708F"/>
    <w:rsid w:val="00687E7F"/>
    <w:rsid w:val="006951C2"/>
    <w:rsid w:val="00697D66"/>
    <w:rsid w:val="006B5294"/>
    <w:rsid w:val="006C4039"/>
    <w:rsid w:val="006D744F"/>
    <w:rsid w:val="006D753F"/>
    <w:rsid w:val="006D789E"/>
    <w:rsid w:val="006E356F"/>
    <w:rsid w:val="006E4C29"/>
    <w:rsid w:val="007102E1"/>
    <w:rsid w:val="00712B64"/>
    <w:rsid w:val="007146E6"/>
    <w:rsid w:val="007173C2"/>
    <w:rsid w:val="0073147E"/>
    <w:rsid w:val="00733605"/>
    <w:rsid w:val="007338EC"/>
    <w:rsid w:val="00733D21"/>
    <w:rsid w:val="00733E3F"/>
    <w:rsid w:val="00751D0A"/>
    <w:rsid w:val="0075407E"/>
    <w:rsid w:val="00754529"/>
    <w:rsid w:val="00757575"/>
    <w:rsid w:val="00761827"/>
    <w:rsid w:val="0078105B"/>
    <w:rsid w:val="00786508"/>
    <w:rsid w:val="00797A15"/>
    <w:rsid w:val="007A38BE"/>
    <w:rsid w:val="007A6AC0"/>
    <w:rsid w:val="007B5B0B"/>
    <w:rsid w:val="007B6535"/>
    <w:rsid w:val="007B721B"/>
    <w:rsid w:val="007C2A50"/>
    <w:rsid w:val="007C4BDB"/>
    <w:rsid w:val="007D0092"/>
    <w:rsid w:val="007D1CA0"/>
    <w:rsid w:val="007D2839"/>
    <w:rsid w:val="007E4E7C"/>
    <w:rsid w:val="007F1C13"/>
    <w:rsid w:val="00801FD3"/>
    <w:rsid w:val="00804FD1"/>
    <w:rsid w:val="00815E37"/>
    <w:rsid w:val="0081738F"/>
    <w:rsid w:val="008277B5"/>
    <w:rsid w:val="008306CF"/>
    <w:rsid w:val="00833426"/>
    <w:rsid w:val="00833D93"/>
    <w:rsid w:val="00841737"/>
    <w:rsid w:val="008449E9"/>
    <w:rsid w:val="00851C95"/>
    <w:rsid w:val="00851DB0"/>
    <w:rsid w:val="008545AE"/>
    <w:rsid w:val="00854CF3"/>
    <w:rsid w:val="00854F0A"/>
    <w:rsid w:val="008604B7"/>
    <w:rsid w:val="00863B99"/>
    <w:rsid w:val="00864238"/>
    <w:rsid w:val="0087175A"/>
    <w:rsid w:val="00873838"/>
    <w:rsid w:val="00877AE1"/>
    <w:rsid w:val="0088443B"/>
    <w:rsid w:val="00890573"/>
    <w:rsid w:val="008949D1"/>
    <w:rsid w:val="008B2AB4"/>
    <w:rsid w:val="008C49E8"/>
    <w:rsid w:val="008C605D"/>
    <w:rsid w:val="008D3E82"/>
    <w:rsid w:val="008D7BC0"/>
    <w:rsid w:val="008E2990"/>
    <w:rsid w:val="008E43B5"/>
    <w:rsid w:val="008E6CF0"/>
    <w:rsid w:val="00901159"/>
    <w:rsid w:val="00904CB7"/>
    <w:rsid w:val="00911A39"/>
    <w:rsid w:val="00913FC9"/>
    <w:rsid w:val="00920F5D"/>
    <w:rsid w:val="00925E76"/>
    <w:rsid w:val="0092611F"/>
    <w:rsid w:val="00943EE6"/>
    <w:rsid w:val="00956F4D"/>
    <w:rsid w:val="009570E7"/>
    <w:rsid w:val="00961AEA"/>
    <w:rsid w:val="0096630E"/>
    <w:rsid w:val="00972481"/>
    <w:rsid w:val="00976A07"/>
    <w:rsid w:val="0098210F"/>
    <w:rsid w:val="009824C4"/>
    <w:rsid w:val="009842D4"/>
    <w:rsid w:val="009A3412"/>
    <w:rsid w:val="009A72DE"/>
    <w:rsid w:val="009B3156"/>
    <w:rsid w:val="009B61F8"/>
    <w:rsid w:val="009B7E11"/>
    <w:rsid w:val="009C4F3D"/>
    <w:rsid w:val="009C6E9F"/>
    <w:rsid w:val="009D08BF"/>
    <w:rsid w:val="009E19DB"/>
    <w:rsid w:val="009F39E0"/>
    <w:rsid w:val="009F6A01"/>
    <w:rsid w:val="009F7B85"/>
    <w:rsid w:val="00A04971"/>
    <w:rsid w:val="00A064EF"/>
    <w:rsid w:val="00A11614"/>
    <w:rsid w:val="00A16420"/>
    <w:rsid w:val="00A202E0"/>
    <w:rsid w:val="00A21698"/>
    <w:rsid w:val="00A24831"/>
    <w:rsid w:val="00A24EAC"/>
    <w:rsid w:val="00A25DB8"/>
    <w:rsid w:val="00A32834"/>
    <w:rsid w:val="00A427CE"/>
    <w:rsid w:val="00A43AD6"/>
    <w:rsid w:val="00A61CFD"/>
    <w:rsid w:val="00A6451D"/>
    <w:rsid w:val="00A70931"/>
    <w:rsid w:val="00A70EAE"/>
    <w:rsid w:val="00AA1F7D"/>
    <w:rsid w:val="00AA24E5"/>
    <w:rsid w:val="00AA7A50"/>
    <w:rsid w:val="00AC3C51"/>
    <w:rsid w:val="00AD6ECA"/>
    <w:rsid w:val="00AF4B7D"/>
    <w:rsid w:val="00AF53C2"/>
    <w:rsid w:val="00AF6862"/>
    <w:rsid w:val="00B26315"/>
    <w:rsid w:val="00B313E3"/>
    <w:rsid w:val="00B3396C"/>
    <w:rsid w:val="00B34EBD"/>
    <w:rsid w:val="00B43FAB"/>
    <w:rsid w:val="00B44F31"/>
    <w:rsid w:val="00B5598E"/>
    <w:rsid w:val="00B6593A"/>
    <w:rsid w:val="00B71B2D"/>
    <w:rsid w:val="00B82978"/>
    <w:rsid w:val="00B86A81"/>
    <w:rsid w:val="00B9217C"/>
    <w:rsid w:val="00B96D9C"/>
    <w:rsid w:val="00BA5CFB"/>
    <w:rsid w:val="00BC42EE"/>
    <w:rsid w:val="00BC7E5B"/>
    <w:rsid w:val="00BD1E34"/>
    <w:rsid w:val="00BD530D"/>
    <w:rsid w:val="00BE0444"/>
    <w:rsid w:val="00BE47AE"/>
    <w:rsid w:val="00BF412C"/>
    <w:rsid w:val="00C16624"/>
    <w:rsid w:val="00C3758A"/>
    <w:rsid w:val="00C40EA7"/>
    <w:rsid w:val="00C446C0"/>
    <w:rsid w:val="00C56039"/>
    <w:rsid w:val="00C71F8B"/>
    <w:rsid w:val="00C77039"/>
    <w:rsid w:val="00C770D3"/>
    <w:rsid w:val="00C80465"/>
    <w:rsid w:val="00C93C1B"/>
    <w:rsid w:val="00C95CED"/>
    <w:rsid w:val="00CA0522"/>
    <w:rsid w:val="00CA1958"/>
    <w:rsid w:val="00CA2C6D"/>
    <w:rsid w:val="00CA7272"/>
    <w:rsid w:val="00CB02C2"/>
    <w:rsid w:val="00CB1F6B"/>
    <w:rsid w:val="00CB37EF"/>
    <w:rsid w:val="00CB608C"/>
    <w:rsid w:val="00CD33FB"/>
    <w:rsid w:val="00CD6B98"/>
    <w:rsid w:val="00CF3279"/>
    <w:rsid w:val="00CF36F1"/>
    <w:rsid w:val="00D02C8D"/>
    <w:rsid w:val="00D26215"/>
    <w:rsid w:val="00D274F3"/>
    <w:rsid w:val="00D32137"/>
    <w:rsid w:val="00D354AD"/>
    <w:rsid w:val="00D43EDB"/>
    <w:rsid w:val="00D45F0F"/>
    <w:rsid w:val="00D50713"/>
    <w:rsid w:val="00D578C7"/>
    <w:rsid w:val="00D65722"/>
    <w:rsid w:val="00D7423C"/>
    <w:rsid w:val="00D747CE"/>
    <w:rsid w:val="00D76AD0"/>
    <w:rsid w:val="00DA13A4"/>
    <w:rsid w:val="00DB1DAC"/>
    <w:rsid w:val="00DB44A3"/>
    <w:rsid w:val="00DD10BB"/>
    <w:rsid w:val="00DD3230"/>
    <w:rsid w:val="00DD7086"/>
    <w:rsid w:val="00DE6FCF"/>
    <w:rsid w:val="00DF3E2F"/>
    <w:rsid w:val="00E15F1D"/>
    <w:rsid w:val="00E22DFE"/>
    <w:rsid w:val="00E25CCF"/>
    <w:rsid w:val="00E32CC3"/>
    <w:rsid w:val="00E40395"/>
    <w:rsid w:val="00E42B5A"/>
    <w:rsid w:val="00E4530D"/>
    <w:rsid w:val="00E455CB"/>
    <w:rsid w:val="00E51888"/>
    <w:rsid w:val="00E51D55"/>
    <w:rsid w:val="00E55C41"/>
    <w:rsid w:val="00E6712D"/>
    <w:rsid w:val="00E67A7D"/>
    <w:rsid w:val="00E7204B"/>
    <w:rsid w:val="00E77A05"/>
    <w:rsid w:val="00E81881"/>
    <w:rsid w:val="00E95005"/>
    <w:rsid w:val="00E96B94"/>
    <w:rsid w:val="00E975AC"/>
    <w:rsid w:val="00EA011F"/>
    <w:rsid w:val="00EB37EE"/>
    <w:rsid w:val="00EB787B"/>
    <w:rsid w:val="00EC2A32"/>
    <w:rsid w:val="00EC7B01"/>
    <w:rsid w:val="00ED2B78"/>
    <w:rsid w:val="00EE25B7"/>
    <w:rsid w:val="00EE3349"/>
    <w:rsid w:val="00EF0B96"/>
    <w:rsid w:val="00F01C21"/>
    <w:rsid w:val="00F07E97"/>
    <w:rsid w:val="00F329D0"/>
    <w:rsid w:val="00F411EE"/>
    <w:rsid w:val="00F52D87"/>
    <w:rsid w:val="00F57365"/>
    <w:rsid w:val="00F62023"/>
    <w:rsid w:val="00F7124D"/>
    <w:rsid w:val="00F7605A"/>
    <w:rsid w:val="00F762E3"/>
    <w:rsid w:val="00F77D3D"/>
    <w:rsid w:val="00F82752"/>
    <w:rsid w:val="00F8422A"/>
    <w:rsid w:val="00FA7F05"/>
    <w:rsid w:val="00FB0CF5"/>
    <w:rsid w:val="00FB282B"/>
    <w:rsid w:val="00FB764B"/>
    <w:rsid w:val="00FC3DAA"/>
    <w:rsid w:val="00FC7F11"/>
    <w:rsid w:val="00FD632A"/>
    <w:rsid w:val="00FF4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 w:qFormat="1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/>
    <w:lsdException w:name="Strong" w:semiHidden="0" w:uiPriority="0" w:unhideWhenUsed="0"/>
    <w:lsdException w:name="Emphasis" w:semiHidden="0" w:uiPriority="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B2AB4"/>
    <w:rPr>
      <w:rFonts w:ascii="Tahoma" w:hAnsi="Tahoma"/>
      <w:sz w:val="24"/>
      <w:lang w:val="de-DE" w:eastAsia="de-DE"/>
    </w:rPr>
  </w:style>
  <w:style w:type="paragraph" w:styleId="Heading1">
    <w:name w:val="heading 1"/>
    <w:basedOn w:val="Normal"/>
    <w:next w:val="Normal"/>
    <w:link w:val="Heading1Char"/>
    <w:rsid w:val="008B2AB4"/>
    <w:pPr>
      <w:keepNext/>
      <w:autoSpaceDE w:val="0"/>
      <w:autoSpaceDN w:val="0"/>
      <w:adjustRightInd w:val="0"/>
      <w:outlineLvl w:val="0"/>
    </w:pPr>
    <w:rPr>
      <w:rFonts w:ascii="Arial" w:hAnsi="Arial"/>
      <w:b/>
      <w:sz w:val="36"/>
    </w:rPr>
  </w:style>
  <w:style w:type="paragraph" w:styleId="Heading2">
    <w:name w:val="heading 2"/>
    <w:aliases w:val="Heading L2"/>
    <w:basedOn w:val="Normal"/>
    <w:next w:val="Normal"/>
    <w:link w:val="Heading2Char"/>
    <w:rsid w:val="008B2AB4"/>
    <w:pPr>
      <w:keepNext/>
      <w:spacing w:before="240" w:after="240"/>
      <w:jc w:val="both"/>
      <w:outlineLvl w:val="1"/>
    </w:pPr>
    <w:rPr>
      <w:rFonts w:ascii="Century Gothic" w:hAnsi="Century Gothic"/>
      <w:b/>
      <w:color w:val="76923C"/>
      <w:szCs w:val="24"/>
      <w:lang w:val="en-US" w:eastAsia="zh-CN"/>
    </w:rPr>
  </w:style>
  <w:style w:type="paragraph" w:styleId="Heading3">
    <w:name w:val="heading 3"/>
    <w:basedOn w:val="Normal"/>
    <w:next w:val="Normal"/>
    <w:link w:val="Heading3Char"/>
    <w:rsid w:val="008B2AB4"/>
    <w:pPr>
      <w:keepNext/>
      <w:numPr>
        <w:ilvl w:val="2"/>
        <w:numId w:val="4"/>
      </w:numPr>
      <w:autoSpaceDE w:val="0"/>
      <w:autoSpaceDN w:val="0"/>
      <w:adjustRightInd w:val="0"/>
      <w:outlineLvl w:val="2"/>
    </w:pPr>
    <w:rPr>
      <w:rFonts w:ascii="AvantGarde" w:hAnsi="AvantGarde"/>
      <w:b/>
      <w:sz w:val="28"/>
    </w:rPr>
  </w:style>
  <w:style w:type="paragraph" w:styleId="Heading4">
    <w:name w:val="heading 4"/>
    <w:basedOn w:val="Normal"/>
    <w:next w:val="Normal"/>
    <w:link w:val="Heading4Char"/>
    <w:rsid w:val="008B2AB4"/>
    <w:pPr>
      <w:keepNext/>
      <w:numPr>
        <w:ilvl w:val="3"/>
        <w:numId w:val="4"/>
      </w:numPr>
      <w:autoSpaceDE w:val="0"/>
      <w:autoSpaceDN w:val="0"/>
      <w:adjustRightInd w:val="0"/>
      <w:outlineLvl w:val="3"/>
    </w:pPr>
    <w:rPr>
      <w:rFonts w:ascii="Century Gothic" w:hAnsi="Century Gothic"/>
      <w:b/>
      <w:i/>
      <w:color w:val="003300"/>
      <w:sz w:val="22"/>
    </w:rPr>
  </w:style>
  <w:style w:type="paragraph" w:styleId="Heading5">
    <w:name w:val="heading 5"/>
    <w:basedOn w:val="Normal"/>
    <w:next w:val="Normal"/>
    <w:link w:val="Heading5Char"/>
    <w:rsid w:val="008B2AB4"/>
    <w:pPr>
      <w:keepNext/>
      <w:numPr>
        <w:ilvl w:val="4"/>
        <w:numId w:val="4"/>
      </w:numPr>
      <w:outlineLvl w:val="4"/>
    </w:pPr>
    <w:rPr>
      <w:b/>
      <w:i/>
    </w:rPr>
  </w:style>
  <w:style w:type="paragraph" w:styleId="Heading6">
    <w:name w:val="heading 6"/>
    <w:basedOn w:val="Normal"/>
    <w:next w:val="Normal"/>
    <w:link w:val="Heading6Char"/>
    <w:rsid w:val="008B2AB4"/>
    <w:pPr>
      <w:keepNext/>
      <w:numPr>
        <w:ilvl w:val="5"/>
        <w:numId w:val="4"/>
      </w:numPr>
      <w:outlineLvl w:val="5"/>
    </w:pPr>
  </w:style>
  <w:style w:type="paragraph" w:styleId="Heading7">
    <w:name w:val="heading 7"/>
    <w:basedOn w:val="Normal"/>
    <w:next w:val="Normal"/>
    <w:link w:val="Heading7Char"/>
    <w:semiHidden/>
    <w:unhideWhenUsed/>
    <w:rsid w:val="008B2AB4"/>
    <w:pPr>
      <w:numPr>
        <w:ilvl w:val="6"/>
        <w:numId w:val="4"/>
      </w:numPr>
      <w:spacing w:before="240" w:after="60"/>
      <w:outlineLvl w:val="6"/>
    </w:pPr>
    <w:rPr>
      <w:rFonts w:ascii="Calibri" w:hAnsi="Calibri"/>
      <w:szCs w:val="24"/>
      <w:lang w:val="ru-RU" w:eastAsia="ru-RU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B2AB4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szCs w:val="24"/>
      <w:lang w:val="ru-RU" w:eastAsia="ru-RU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B2AB4"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2"/>
      <w:szCs w:val="2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C7F11"/>
    <w:rPr>
      <w:rFonts w:ascii="Arial" w:hAnsi="Arial"/>
      <w:b/>
      <w:sz w:val="36"/>
      <w:lang w:val="de-DE" w:eastAsia="de-DE"/>
    </w:rPr>
  </w:style>
  <w:style w:type="character" w:customStyle="1" w:styleId="Heading2Char">
    <w:name w:val="Heading 2 Char"/>
    <w:aliases w:val="Heading L2 Char"/>
    <w:basedOn w:val="DefaultParagraphFont"/>
    <w:link w:val="Heading2"/>
    <w:rsid w:val="00E96B94"/>
    <w:rPr>
      <w:rFonts w:ascii="Century Gothic" w:hAnsi="Century Gothic"/>
      <w:b/>
      <w:color w:val="76923C"/>
      <w:sz w:val="24"/>
      <w:szCs w:val="24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0269F8"/>
    <w:rPr>
      <w:rFonts w:ascii="AvantGarde" w:hAnsi="AvantGarde"/>
      <w:b/>
      <w:sz w:val="28"/>
      <w:lang w:val="de-DE" w:eastAsia="de-DE"/>
    </w:rPr>
  </w:style>
  <w:style w:type="character" w:customStyle="1" w:styleId="Heading4Char">
    <w:name w:val="Heading 4 Char"/>
    <w:basedOn w:val="DefaultParagraphFont"/>
    <w:link w:val="Heading4"/>
    <w:rsid w:val="0067288F"/>
    <w:rPr>
      <w:rFonts w:ascii="Century Gothic" w:hAnsi="Century Gothic"/>
      <w:b/>
      <w:i/>
      <w:color w:val="003300"/>
      <w:sz w:val="22"/>
      <w:lang w:val="de-DE" w:eastAsia="de-DE"/>
    </w:rPr>
  </w:style>
  <w:style w:type="paragraph" w:customStyle="1" w:styleId="BodyTextII">
    <w:name w:val="Body Text II"/>
    <w:basedOn w:val="Normal"/>
    <w:link w:val="BodyTextIIChar"/>
    <w:qFormat/>
    <w:rsid w:val="008B2AB4"/>
    <w:pPr>
      <w:jc w:val="both"/>
    </w:pPr>
    <w:rPr>
      <w:rFonts w:ascii="Century Gothic" w:hAnsi="Century Gothic"/>
      <w:sz w:val="22"/>
      <w:szCs w:val="22"/>
    </w:rPr>
  </w:style>
  <w:style w:type="paragraph" w:customStyle="1" w:styleId="AlbatrosInsert">
    <w:name w:val="Albatros Insert"/>
    <w:basedOn w:val="BodyTextII"/>
    <w:qFormat/>
    <w:rsid w:val="008B2AB4"/>
    <w:pPr>
      <w:tabs>
        <w:tab w:val="right" w:pos="9540"/>
      </w:tabs>
      <w:spacing w:before="120" w:line="360" w:lineRule="auto"/>
      <w:ind w:right="-510"/>
      <w:jc w:val="right"/>
    </w:pPr>
    <w:rPr>
      <w:color w:val="76923C"/>
      <w:lang w:val="en-ZA"/>
    </w:rPr>
  </w:style>
  <w:style w:type="paragraph" w:styleId="BalloonText">
    <w:name w:val="Balloon Text"/>
    <w:basedOn w:val="Normal"/>
    <w:link w:val="BalloonTextChar"/>
    <w:semiHidden/>
    <w:unhideWhenUsed/>
    <w:rsid w:val="008B2AB4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B2AB4"/>
    <w:rPr>
      <w:rFonts w:ascii="Tahoma" w:hAnsi="Tahoma" w:cs="Tahoma"/>
      <w:sz w:val="16"/>
      <w:szCs w:val="16"/>
      <w:lang w:val="de-DE" w:eastAsia="de-DE"/>
    </w:rPr>
  </w:style>
  <w:style w:type="paragraph" w:customStyle="1" w:styleId="BoxText">
    <w:name w:val="Box Text"/>
    <w:basedOn w:val="Normal"/>
    <w:qFormat/>
    <w:rsid w:val="008B2AB4"/>
    <w:rPr>
      <w:rFonts w:ascii="Century Gothic" w:hAnsi="Century Gothic"/>
      <w:i/>
      <w:sz w:val="22"/>
      <w:szCs w:val="22"/>
    </w:rPr>
  </w:style>
  <w:style w:type="paragraph" w:styleId="ListParagraph">
    <w:name w:val="List Paragraph"/>
    <w:basedOn w:val="Normal"/>
    <w:uiPriority w:val="34"/>
    <w:rsid w:val="008B2AB4"/>
    <w:pPr>
      <w:ind w:left="720"/>
      <w:contextualSpacing/>
    </w:pPr>
  </w:style>
  <w:style w:type="paragraph" w:customStyle="1" w:styleId="BulletedList">
    <w:name w:val="Bulleted List"/>
    <w:basedOn w:val="ListParagraph"/>
    <w:qFormat/>
    <w:rsid w:val="008B2AB4"/>
    <w:pPr>
      <w:numPr>
        <w:numId w:val="3"/>
      </w:numPr>
      <w:spacing w:after="120"/>
      <w:contextualSpacing w:val="0"/>
    </w:pPr>
    <w:rPr>
      <w:rFonts w:ascii="Century Gothic" w:hAnsi="Century Gothic"/>
      <w:sz w:val="22"/>
      <w:szCs w:val="22"/>
      <w:lang w:val="en-US" w:eastAsia="ru-RU"/>
    </w:rPr>
  </w:style>
  <w:style w:type="paragraph" w:customStyle="1" w:styleId="Captionforscreenshot">
    <w:name w:val="Caption for screen shot"/>
    <w:basedOn w:val="Normal"/>
    <w:qFormat/>
    <w:rsid w:val="008B2AB4"/>
    <w:pPr>
      <w:spacing w:before="120" w:after="240"/>
    </w:pPr>
    <w:rPr>
      <w:rFonts w:ascii="Century Gothic" w:hAnsi="Century Gothic"/>
      <w:i/>
      <w:color w:val="4F6228"/>
      <w:szCs w:val="24"/>
      <w:lang w:val="en-ZA"/>
    </w:rPr>
  </w:style>
  <w:style w:type="character" w:styleId="CommentReference">
    <w:name w:val="annotation reference"/>
    <w:basedOn w:val="DefaultParagraphFont"/>
    <w:semiHidden/>
    <w:unhideWhenUsed/>
    <w:rsid w:val="008B2AB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B2AB4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B2AB4"/>
    <w:rPr>
      <w:rFonts w:ascii="Tahoma" w:hAnsi="Tahoma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B2A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2AB4"/>
    <w:rPr>
      <w:b/>
      <w:bCs/>
    </w:rPr>
  </w:style>
  <w:style w:type="paragraph" w:customStyle="1" w:styleId="Descriptivelist5">
    <w:name w:val="Descriptive list 5"/>
    <w:basedOn w:val="Normal"/>
    <w:qFormat/>
    <w:rsid w:val="008B2AB4"/>
    <w:pPr>
      <w:tabs>
        <w:tab w:val="left" w:pos="2835"/>
      </w:tabs>
      <w:spacing w:after="220"/>
      <w:ind w:left="2835" w:right="23" w:hanging="2835"/>
      <w:jc w:val="both"/>
    </w:pPr>
    <w:rPr>
      <w:rFonts w:ascii="Century Gothic" w:hAnsi="Century Gothic" w:cs="Arial"/>
      <w:sz w:val="22"/>
      <w:szCs w:val="22"/>
      <w:lang w:val="en-ZA" w:eastAsia="ru-RU"/>
    </w:rPr>
  </w:style>
  <w:style w:type="paragraph" w:customStyle="1" w:styleId="Descriptivelist3">
    <w:name w:val="Descriptive list 3"/>
    <w:basedOn w:val="Descriptivelist5"/>
    <w:qFormat/>
    <w:rsid w:val="008B2AB4"/>
    <w:pPr>
      <w:tabs>
        <w:tab w:val="clear" w:pos="2835"/>
        <w:tab w:val="left" w:pos="1701"/>
      </w:tabs>
      <w:ind w:left="1701" w:hanging="1701"/>
    </w:pPr>
  </w:style>
  <w:style w:type="paragraph" w:customStyle="1" w:styleId="Descriptivelist7">
    <w:name w:val="Descriptive list 7"/>
    <w:basedOn w:val="Descriptivelist5"/>
    <w:qFormat/>
    <w:rsid w:val="008B2AB4"/>
    <w:pPr>
      <w:tabs>
        <w:tab w:val="clear" w:pos="2835"/>
        <w:tab w:val="left" w:pos="3969"/>
      </w:tabs>
      <w:ind w:left="3969" w:hanging="3969"/>
    </w:pPr>
  </w:style>
  <w:style w:type="paragraph" w:customStyle="1" w:styleId="EmphasisedText">
    <w:name w:val="Emphasised Text"/>
    <w:basedOn w:val="BodyTextII"/>
    <w:link w:val="EmphasisedTextChar"/>
    <w:qFormat/>
    <w:rsid w:val="008B2AB4"/>
    <w:rPr>
      <w:i/>
    </w:rPr>
  </w:style>
  <w:style w:type="character" w:customStyle="1" w:styleId="Heading5Char">
    <w:name w:val="Heading 5 Char"/>
    <w:basedOn w:val="DefaultParagraphFont"/>
    <w:link w:val="Heading5"/>
    <w:rsid w:val="009C6E9F"/>
    <w:rPr>
      <w:rFonts w:ascii="Tahoma" w:hAnsi="Tahoma"/>
      <w:b/>
      <w:i/>
      <w:sz w:val="24"/>
      <w:lang w:val="de-DE" w:eastAsia="de-DE"/>
    </w:rPr>
  </w:style>
  <w:style w:type="paragraph" w:styleId="Footer">
    <w:name w:val="footer"/>
    <w:basedOn w:val="Normal"/>
    <w:link w:val="FooterChar"/>
    <w:uiPriority w:val="99"/>
    <w:semiHidden/>
    <w:unhideWhenUsed/>
    <w:rsid w:val="008B2A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2AB4"/>
    <w:rPr>
      <w:rFonts w:ascii="Tahoma" w:hAnsi="Tahoma"/>
      <w:sz w:val="24"/>
      <w:lang w:val="de-DE" w:eastAsia="de-DE"/>
    </w:rPr>
  </w:style>
  <w:style w:type="paragraph" w:customStyle="1" w:styleId="FooterII">
    <w:name w:val="Footer II"/>
    <w:basedOn w:val="Footer"/>
    <w:qFormat/>
    <w:rsid w:val="008B2AB4"/>
    <w:pPr>
      <w:pBdr>
        <w:top w:val="single" w:sz="4" w:space="1" w:color="auto"/>
      </w:pBdr>
      <w:tabs>
        <w:tab w:val="clear" w:pos="4513"/>
        <w:tab w:val="clear" w:pos="9026"/>
        <w:tab w:val="center" w:pos="4536"/>
        <w:tab w:val="right" w:pos="9072"/>
      </w:tabs>
    </w:pPr>
    <w:rPr>
      <w:rFonts w:ascii="Century Gothic" w:hAnsi="Century Gothic"/>
      <w:sz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B2A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2AB4"/>
    <w:rPr>
      <w:rFonts w:ascii="Tahoma" w:hAnsi="Tahoma"/>
      <w:sz w:val="24"/>
      <w:lang w:val="de-DE" w:eastAsia="de-DE"/>
    </w:rPr>
  </w:style>
  <w:style w:type="paragraph" w:customStyle="1" w:styleId="HeaderII">
    <w:name w:val="Header II"/>
    <w:basedOn w:val="Normal"/>
    <w:autoRedefine/>
    <w:qFormat/>
    <w:rsid w:val="008B2AB4"/>
    <w:pPr>
      <w:pBdr>
        <w:bottom w:val="single" w:sz="4" w:space="1" w:color="auto"/>
      </w:pBdr>
      <w:tabs>
        <w:tab w:val="right" w:pos="9072"/>
      </w:tabs>
    </w:pPr>
    <w:rPr>
      <w:rFonts w:ascii="Century Gothic" w:hAnsi="Century Gothic"/>
      <w:sz w:val="20"/>
      <w:lang w:val="en-ZA" w:eastAsia="zh-CN"/>
    </w:rPr>
  </w:style>
  <w:style w:type="character" w:customStyle="1" w:styleId="Heading6Char">
    <w:name w:val="Heading 6 Char"/>
    <w:basedOn w:val="DefaultParagraphFont"/>
    <w:link w:val="Heading6"/>
    <w:rsid w:val="008B2AB4"/>
    <w:rPr>
      <w:rFonts w:ascii="Tahoma" w:hAnsi="Tahoma"/>
      <w:sz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8B2AB4"/>
    <w:rPr>
      <w:color w:val="0000FF" w:themeColor="hyperlink"/>
      <w:u w:val="single"/>
    </w:rPr>
  </w:style>
  <w:style w:type="paragraph" w:customStyle="1" w:styleId="Indenttextno">
    <w:name w:val="Indent text no."/>
    <w:basedOn w:val="BodyTextII"/>
    <w:qFormat/>
    <w:rsid w:val="008B2AB4"/>
    <w:pPr>
      <w:spacing w:after="220"/>
      <w:ind w:left="357"/>
    </w:pPr>
  </w:style>
  <w:style w:type="paragraph" w:customStyle="1" w:styleId="L1Heading">
    <w:name w:val="L/1 Heading"/>
    <w:basedOn w:val="Normal"/>
    <w:qFormat/>
    <w:rsid w:val="008B2AB4"/>
    <w:pPr>
      <w:keepNext/>
      <w:pageBreakBefore/>
      <w:numPr>
        <w:numId w:val="6"/>
      </w:numPr>
      <w:spacing w:before="120" w:after="360"/>
      <w:outlineLvl w:val="0"/>
    </w:pPr>
    <w:rPr>
      <w:rFonts w:ascii="Century Gothic" w:hAnsi="Century Gothic"/>
      <w:b/>
      <w:smallCaps/>
      <w:noProof/>
      <w:color w:val="76923C"/>
      <w:sz w:val="32"/>
      <w:szCs w:val="32"/>
      <w:lang w:val="en-ZA" w:eastAsia="zh-CN"/>
    </w:rPr>
  </w:style>
  <w:style w:type="paragraph" w:customStyle="1" w:styleId="L2Heading">
    <w:name w:val="L/2 Heading"/>
    <w:basedOn w:val="Normal"/>
    <w:qFormat/>
    <w:rsid w:val="004A6CD2"/>
    <w:pPr>
      <w:keepNext/>
      <w:numPr>
        <w:ilvl w:val="1"/>
        <w:numId w:val="6"/>
      </w:numPr>
      <w:adjustRightInd w:val="0"/>
      <w:spacing w:before="240" w:after="240" w:line="360" w:lineRule="auto"/>
      <w:ind w:left="357" w:hanging="357"/>
      <w:outlineLvl w:val="1"/>
    </w:pPr>
    <w:rPr>
      <w:rFonts w:ascii="Century Gothic" w:hAnsi="Century Gothic"/>
      <w:b/>
      <w:color w:val="76923C"/>
      <w:szCs w:val="24"/>
      <w:lang w:val="en-ZA" w:eastAsia="zh-CN"/>
    </w:rPr>
  </w:style>
  <w:style w:type="paragraph" w:customStyle="1" w:styleId="L3Heading">
    <w:name w:val="L/3 Heading"/>
    <w:basedOn w:val="Normal"/>
    <w:qFormat/>
    <w:rsid w:val="004A6CD2"/>
    <w:pPr>
      <w:numPr>
        <w:ilvl w:val="2"/>
        <w:numId w:val="6"/>
      </w:numPr>
      <w:spacing w:before="240" w:after="240"/>
      <w:ind w:left="1440"/>
    </w:pPr>
    <w:rPr>
      <w:rFonts w:ascii="Century Gothic" w:eastAsia="Arial Unicode MS" w:hAnsi="Century Gothic"/>
      <w:color w:val="76923C" w:themeColor="accent3" w:themeShade="BF"/>
      <w:szCs w:val="22"/>
      <w:lang w:val="en-US" w:eastAsia="zh-CN"/>
    </w:rPr>
  </w:style>
  <w:style w:type="character" w:customStyle="1" w:styleId="Heading7Char">
    <w:name w:val="Heading 7 Char"/>
    <w:basedOn w:val="DefaultParagraphFont"/>
    <w:link w:val="Heading7"/>
    <w:semiHidden/>
    <w:rsid w:val="00E96B94"/>
    <w:rPr>
      <w:rFonts w:ascii="Calibri" w:hAnsi="Calibri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semiHidden/>
    <w:rsid w:val="00E96B94"/>
    <w:rPr>
      <w:rFonts w:ascii="Calibri" w:hAnsi="Calibri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semiHidden/>
    <w:rsid w:val="00E96B94"/>
    <w:rPr>
      <w:rFonts w:ascii="Cambria" w:hAnsi="Cambria"/>
      <w:sz w:val="22"/>
      <w:szCs w:val="22"/>
      <w:lang w:val="ru-RU" w:eastAsia="ru-RU"/>
    </w:rPr>
  </w:style>
  <w:style w:type="paragraph" w:customStyle="1" w:styleId="L4Heading">
    <w:name w:val="L/4 Heading"/>
    <w:basedOn w:val="Normal"/>
    <w:qFormat/>
    <w:rsid w:val="004A6CD2"/>
    <w:pPr>
      <w:spacing w:before="240" w:after="240"/>
    </w:pPr>
    <w:rPr>
      <w:rFonts w:ascii="Century Gothic" w:hAnsi="Century Gothic"/>
      <w:b/>
      <w:sz w:val="22"/>
      <w:szCs w:val="22"/>
      <w:lang w:val="en-ZA" w:eastAsia="zh-CN"/>
    </w:rPr>
  </w:style>
  <w:style w:type="paragraph" w:customStyle="1" w:styleId="NumberedList">
    <w:name w:val="Numbered List"/>
    <w:basedOn w:val="ListParagraph"/>
    <w:qFormat/>
    <w:rsid w:val="008B2AB4"/>
    <w:pPr>
      <w:numPr>
        <w:numId w:val="5"/>
      </w:numPr>
      <w:spacing w:after="120"/>
      <w:contextualSpacing w:val="0"/>
    </w:pPr>
    <w:rPr>
      <w:rFonts w:ascii="Century Gothic" w:hAnsi="Century Gothic"/>
      <w:sz w:val="22"/>
      <w:szCs w:val="22"/>
    </w:rPr>
  </w:style>
  <w:style w:type="paragraph" w:customStyle="1" w:styleId="ReleaseInfo">
    <w:name w:val="Release Info"/>
    <w:basedOn w:val="Normal"/>
    <w:qFormat/>
    <w:rsid w:val="008B2AB4"/>
    <w:pPr>
      <w:jc w:val="center"/>
    </w:pPr>
    <w:rPr>
      <w:rFonts w:ascii="Century Gothic" w:hAnsi="Century Gothic"/>
      <w:color w:val="76923C"/>
      <w:szCs w:val="24"/>
      <w:lang w:val="en-US" w:eastAsia="zh-CN"/>
    </w:rPr>
  </w:style>
  <w:style w:type="paragraph" w:customStyle="1" w:styleId="ScreenShotTitle">
    <w:name w:val="Screen Shot Title"/>
    <w:basedOn w:val="Captionforscreenshot"/>
    <w:rsid w:val="008B2AB4"/>
  </w:style>
  <w:style w:type="numbering" w:customStyle="1" w:styleId="Style1">
    <w:name w:val="Style1"/>
    <w:uiPriority w:val="99"/>
    <w:rsid w:val="008B2AB4"/>
    <w:pPr>
      <w:numPr>
        <w:numId w:val="6"/>
      </w:numPr>
    </w:pPr>
  </w:style>
  <w:style w:type="paragraph" w:customStyle="1" w:styleId="TableofContents">
    <w:name w:val="Table of Contents"/>
    <w:basedOn w:val="Normal"/>
    <w:qFormat/>
    <w:rsid w:val="008B2AB4"/>
    <w:pPr>
      <w:spacing w:before="240" w:after="360"/>
    </w:pPr>
    <w:rPr>
      <w:rFonts w:ascii="Century Gothic" w:hAnsi="Century Gothic"/>
      <w:b/>
      <w:color w:val="76923C" w:themeColor="accent3" w:themeShade="BF"/>
      <w:sz w:val="32"/>
      <w:szCs w:val="32"/>
    </w:rPr>
  </w:style>
  <w:style w:type="paragraph" w:customStyle="1" w:styleId="TableofContentsHeading">
    <w:name w:val="Table of Contents Heading"/>
    <w:basedOn w:val="TableofContents"/>
    <w:autoRedefine/>
    <w:rsid w:val="008B2AB4"/>
    <w:rPr>
      <w:color w:val="4F6228" w:themeColor="accent3" w:themeShade="80"/>
      <w:sz w:val="24"/>
    </w:rPr>
  </w:style>
  <w:style w:type="paragraph" w:styleId="Title">
    <w:name w:val="Title"/>
    <w:basedOn w:val="Normal"/>
    <w:next w:val="Normal"/>
    <w:link w:val="TitleChar"/>
    <w:rsid w:val="008B2AB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B2A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 w:eastAsia="de-DE"/>
    </w:rPr>
  </w:style>
  <w:style w:type="paragraph" w:customStyle="1" w:styleId="TitleManual">
    <w:name w:val="Title Manual"/>
    <w:basedOn w:val="Title"/>
    <w:qFormat/>
    <w:rsid w:val="008B2AB4"/>
    <w:pPr>
      <w:pBdr>
        <w:bottom w:val="none" w:sz="0" w:space="0" w:color="auto"/>
      </w:pBdr>
      <w:spacing w:after="0"/>
      <w:contextualSpacing w:val="0"/>
      <w:jc w:val="center"/>
    </w:pPr>
    <w:rPr>
      <w:rFonts w:ascii="Century Gothic" w:eastAsia="Arial Unicode MS" w:hAnsi="Century Gothic" w:cs="Times New Roman"/>
      <w:b/>
      <w:color w:val="76923C"/>
      <w:spacing w:val="0"/>
      <w:kern w:val="0"/>
      <w:sz w:val="96"/>
      <w:szCs w:val="20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8B2A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B2AB4"/>
    <w:pPr>
      <w:tabs>
        <w:tab w:val="left" w:pos="142"/>
        <w:tab w:val="right" w:leader="dot" w:pos="9017"/>
      </w:tabs>
      <w:spacing w:after="100"/>
      <w:ind w:left="284" w:hanging="44"/>
    </w:pPr>
  </w:style>
  <w:style w:type="paragraph" w:styleId="TOC3">
    <w:name w:val="toc 3"/>
    <w:basedOn w:val="Normal"/>
    <w:next w:val="Normal"/>
    <w:autoRedefine/>
    <w:uiPriority w:val="39"/>
    <w:unhideWhenUsed/>
    <w:rsid w:val="008B2AB4"/>
    <w:pPr>
      <w:tabs>
        <w:tab w:val="left" w:pos="1320"/>
        <w:tab w:val="right" w:leader="dot" w:pos="9017"/>
      </w:tabs>
      <w:spacing w:after="100"/>
      <w:ind w:left="709"/>
    </w:pPr>
    <w:rPr>
      <w:rFonts w:ascii="Century Gothic" w:hAnsi="Century Gothic"/>
      <w:smallCaps/>
      <w:noProof/>
      <w:sz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2AB4"/>
    <w:pPr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en-US"/>
    </w:rPr>
  </w:style>
  <w:style w:type="paragraph" w:customStyle="1" w:styleId="TOCL1">
    <w:name w:val="TOC L/1"/>
    <w:basedOn w:val="TOC1"/>
    <w:qFormat/>
    <w:rsid w:val="004A6CD2"/>
    <w:pPr>
      <w:tabs>
        <w:tab w:val="right" w:leader="dot" w:pos="9072"/>
      </w:tabs>
      <w:spacing w:before="120" w:after="120"/>
    </w:pPr>
    <w:rPr>
      <w:rFonts w:ascii="Century Gothic" w:hAnsi="Century Gothic" w:cstheme="minorHAnsi"/>
      <w:b/>
      <w:bCs/>
      <w:caps/>
      <w:noProof/>
      <w:sz w:val="20"/>
    </w:rPr>
  </w:style>
  <w:style w:type="paragraph" w:customStyle="1" w:styleId="TOCL2">
    <w:name w:val="TOC L/2"/>
    <w:basedOn w:val="TOC2"/>
    <w:qFormat/>
    <w:rsid w:val="008B2AB4"/>
    <w:pPr>
      <w:tabs>
        <w:tab w:val="clear" w:pos="9017"/>
        <w:tab w:val="left" w:leader="dot" w:pos="142"/>
        <w:tab w:val="left" w:pos="960"/>
        <w:tab w:val="right" w:leader="dot" w:pos="9072"/>
      </w:tabs>
      <w:spacing w:after="0" w:line="360" w:lineRule="auto"/>
      <w:ind w:left="283" w:hanging="45"/>
    </w:pPr>
    <w:rPr>
      <w:rFonts w:ascii="Century Gothic" w:hAnsi="Century Gothic"/>
      <w:smallCaps/>
      <w:noProof/>
      <w:sz w:val="20"/>
    </w:rPr>
  </w:style>
  <w:style w:type="paragraph" w:customStyle="1" w:styleId="TOCL3">
    <w:name w:val="TOC L/3"/>
    <w:basedOn w:val="TOCL2"/>
    <w:qFormat/>
    <w:rsid w:val="008B2AB4"/>
    <w:pPr>
      <w:tabs>
        <w:tab w:val="clear" w:pos="960"/>
      </w:tabs>
    </w:pPr>
  </w:style>
  <w:style w:type="character" w:customStyle="1" w:styleId="BodyTextIIChar">
    <w:name w:val="Body Text II Char"/>
    <w:basedOn w:val="DefaultParagraphFont"/>
    <w:link w:val="BodyTextII"/>
    <w:rsid w:val="00D578C7"/>
    <w:rPr>
      <w:rFonts w:ascii="Century Gothic" w:hAnsi="Century Gothic"/>
      <w:sz w:val="22"/>
      <w:szCs w:val="22"/>
      <w:lang w:val="de-DE" w:eastAsia="de-DE"/>
    </w:rPr>
  </w:style>
  <w:style w:type="character" w:customStyle="1" w:styleId="EmphasisedTextChar">
    <w:name w:val="Emphasised Text Char"/>
    <w:basedOn w:val="BodyTextIIChar"/>
    <w:link w:val="EmphasisedText"/>
    <w:rsid w:val="00D578C7"/>
    <w:rPr>
      <w:i/>
    </w:rPr>
  </w:style>
  <w:style w:type="paragraph" w:styleId="Revision">
    <w:name w:val="Revision"/>
    <w:hidden/>
    <w:uiPriority w:val="99"/>
    <w:semiHidden/>
    <w:rsid w:val="00684A69"/>
    <w:rPr>
      <w:rFonts w:ascii="Tahoma" w:hAnsi="Tahoma"/>
      <w:sz w:val="24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1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Tee\Desktop\Work\4.%20Manuals\How%20To%20Guides%20-%20Per%20Module\Manual%20How%20To%20Guide%20Template%20110603%20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BE8DB-D10C-448D-A31A-F069711F1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How To Guide Template 110603 NG.dotx</Template>
  <TotalTime>2</TotalTime>
  <Pages>5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8499</CharactersWithSpaces>
  <SharedDoc>false</SharedDoc>
  <HLinks>
    <vt:vector size="414" baseType="variant">
      <vt:variant>
        <vt:i4>1769526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_Toc290974387</vt:lpwstr>
      </vt:variant>
      <vt:variant>
        <vt:i4>1769526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_Toc290974386</vt:lpwstr>
      </vt:variant>
      <vt:variant>
        <vt:i4>1769526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_Toc290974385</vt:lpwstr>
      </vt:variant>
      <vt:variant>
        <vt:i4>1769526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_Toc290974384</vt:lpwstr>
      </vt:variant>
      <vt:variant>
        <vt:i4>1769526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_Toc290974383</vt:lpwstr>
      </vt:variant>
      <vt:variant>
        <vt:i4>1769526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_Toc290974382</vt:lpwstr>
      </vt:variant>
      <vt:variant>
        <vt:i4>1769526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_Toc290974381</vt:lpwstr>
      </vt:variant>
      <vt:variant>
        <vt:i4>1769526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_Toc290974380</vt:lpwstr>
      </vt:variant>
      <vt:variant>
        <vt:i4>1310774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_Toc290974379</vt:lpwstr>
      </vt:variant>
      <vt:variant>
        <vt:i4>1310774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_Toc290974378</vt:lpwstr>
      </vt:variant>
      <vt:variant>
        <vt:i4>1310774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_Toc290974377</vt:lpwstr>
      </vt:variant>
      <vt:variant>
        <vt:i4>1310774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_Toc290974376</vt:lpwstr>
      </vt:variant>
      <vt:variant>
        <vt:i4>1310774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_Toc290974375</vt:lpwstr>
      </vt:variant>
      <vt:variant>
        <vt:i4>1310774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_Toc290974374</vt:lpwstr>
      </vt:variant>
      <vt:variant>
        <vt:i4>1310774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_Toc290974373</vt:lpwstr>
      </vt:variant>
      <vt:variant>
        <vt:i4>1310774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_Toc290974372</vt:lpwstr>
      </vt:variant>
      <vt:variant>
        <vt:i4>1310774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_Toc290974371</vt:lpwstr>
      </vt:variant>
      <vt:variant>
        <vt:i4>1310774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_Toc290974370</vt:lpwstr>
      </vt:variant>
      <vt:variant>
        <vt:i4>1376310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_Toc290974369</vt:lpwstr>
      </vt:variant>
      <vt:variant>
        <vt:i4>1376310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_Toc290974368</vt:lpwstr>
      </vt:variant>
      <vt:variant>
        <vt:i4>1376310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_Toc290974367</vt:lpwstr>
      </vt:variant>
      <vt:variant>
        <vt:i4>1376310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_Toc290974366</vt:lpwstr>
      </vt:variant>
      <vt:variant>
        <vt:i4>1376310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_Toc290974365</vt:lpwstr>
      </vt:variant>
      <vt:variant>
        <vt:i4>1376310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_Toc290974364</vt:lpwstr>
      </vt:variant>
      <vt:variant>
        <vt:i4>1376310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_Toc290974363</vt:lpwstr>
      </vt:variant>
      <vt:variant>
        <vt:i4>1376310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_Toc290974362</vt:lpwstr>
      </vt:variant>
      <vt:variant>
        <vt:i4>1376310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_Toc290974361</vt:lpwstr>
      </vt:variant>
      <vt:variant>
        <vt:i4>1376310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_Toc290974360</vt:lpwstr>
      </vt:variant>
      <vt:variant>
        <vt:i4>1441846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_Toc290974359</vt:lpwstr>
      </vt:variant>
      <vt:variant>
        <vt:i4>1441846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_Toc290974358</vt:lpwstr>
      </vt:variant>
      <vt:variant>
        <vt:i4>1441846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_Toc290974357</vt:lpwstr>
      </vt:variant>
      <vt:variant>
        <vt:i4>1441846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_Toc290974356</vt:lpwstr>
      </vt:variant>
      <vt:variant>
        <vt:i4>1441846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_Toc290974355</vt:lpwstr>
      </vt:variant>
      <vt:variant>
        <vt:i4>1441846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_Toc290974354</vt:lpwstr>
      </vt:variant>
      <vt:variant>
        <vt:i4>1441846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_Toc290974353</vt:lpwstr>
      </vt:variant>
      <vt:variant>
        <vt:i4>1441846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_Toc290974352</vt:lpwstr>
      </vt:variant>
      <vt:variant>
        <vt:i4>1441846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_Toc290974351</vt:lpwstr>
      </vt:variant>
      <vt:variant>
        <vt:i4>1441846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_Toc290974350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_Toc290974349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_Toc290974348</vt:lpwstr>
      </vt:variant>
      <vt:variant>
        <vt:i4>1507382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_Toc290974347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_Toc290974346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_Toc290974345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_Toc290974344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_Toc290974343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_Toc290974342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_Toc290974341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_Toc290974340</vt:lpwstr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_Toc290974339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_Toc290974338</vt:lpwstr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_Toc290974337</vt:lpwstr>
      </vt:variant>
      <vt:variant>
        <vt:i4>1048630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_Toc290974336</vt:lpwstr>
      </vt:variant>
      <vt:variant>
        <vt:i4>1048630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_Toc290974335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_Toc290974334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_Toc290974333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_Toc290974332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_Toc290974331</vt:lpwstr>
      </vt:variant>
      <vt:variant>
        <vt:i4>1048630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_Toc290974330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_Toc290974329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_Toc290974328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_Toc290974327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_Toc290974326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_Toc290974325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_Toc290974324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_Toc290974323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_Toc290974322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_Toc290974321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_Toc290974320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_Toc290974319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iTee</dc:creator>
  <cp:lastModifiedBy>iTee</cp:lastModifiedBy>
  <cp:revision>2</cp:revision>
  <cp:lastPrinted>2011-06-02T11:52:00Z</cp:lastPrinted>
  <dcterms:created xsi:type="dcterms:W3CDTF">2012-04-23T09:38:00Z</dcterms:created>
  <dcterms:modified xsi:type="dcterms:W3CDTF">2012-04-23T09:38:00Z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-137310505</vt:i4>
  </property>
</Properties>
</file>