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DAA" w:rsidRPr="00FC3DAA" w:rsidRDefault="00CC3CF5" w:rsidP="00FC3DAA">
      <w:pPr>
        <w:pStyle w:val="AlbatrosInsert"/>
        <w:rPr>
          <w:rFonts w:ascii="Meta" w:hAnsi="Meta"/>
          <w:color w:val="CC3300"/>
          <w:lang w:val="en-US"/>
        </w:rPr>
      </w:pPr>
      <w:r>
        <w:rPr>
          <w:rFonts w:ascii="Meta" w:hAnsi="Meta"/>
          <w:color w:val="CC3300"/>
        </w:rPr>
      </w:r>
      <w:r w:rsidRPr="00CC3CF5">
        <w:rPr>
          <w:rFonts w:ascii="Meta" w:hAnsi="Meta"/>
          <w:color w:val="CC3300"/>
        </w:rPr>
        <w:pict>
          <v:group id="_x0000_s1028" editas="canvas" style="width:485.75pt;height:123.3pt;mso-position-horizontal-relative:char;mso-position-vertical-relative:line" coordorigin="2064,3778" coordsize="11728,29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064;top:3778;width:11728;height:2940" o:preferrelative="f">
              <v:fill o:detectmouseclick="t"/>
              <v:path o:extrusionok="t" o:connecttype="none"/>
              <o:lock v:ext="edit" text="t"/>
            </v:shape>
            <v:rect id="_x0000_s1030" style="position:absolute;left:2064;top:4087;width:11560;height:1984;v-text-anchor:middle" fillcolor="#7da42e" stroked="f">
              <v:textbox style="mso-next-textbox:#_x0000_s1030">
                <w:txbxContent>
                  <w:p w:rsidR="00827569" w:rsidRDefault="00827569" w:rsidP="00FC3DAA">
                    <w:r>
                      <w:rPr>
                        <w:rFonts w:ascii="Meta" w:hAnsi="Meta"/>
                        <w:noProof/>
                        <w:color w:val="CC3300"/>
                        <w:lang w:val="en-ZA" w:eastAsia="en-ZA"/>
                      </w:rPr>
                      <w:drawing>
                        <wp:inline distT="0" distB="0" distL="0" distR="0">
                          <wp:extent cx="1569720" cy="1143000"/>
                          <wp:effectExtent l="19050" t="0" r="0" b="0"/>
                          <wp:docPr id="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srcRect/>
                                  <a:stretch>
                                    <a:fillRect/>
                                  </a:stretch>
                                </pic:blipFill>
                                <pic:spPr bwMode="auto">
                                  <a:xfrm>
                                    <a:off x="0" y="0"/>
                                    <a:ext cx="1569720" cy="1143000"/>
                                  </a:xfrm>
                                  <a:prstGeom prst="rect">
                                    <a:avLst/>
                                  </a:prstGeom>
                                  <a:noFill/>
                                  <a:ln w="9525">
                                    <a:noFill/>
                                    <a:miter lim="800000"/>
                                    <a:headEnd/>
                                    <a:tailEnd/>
                                  </a:ln>
                                </pic:spPr>
                              </pic:pic>
                            </a:graphicData>
                          </a:graphic>
                        </wp:inline>
                      </w:drawing>
                    </w:r>
                    <w:r>
                      <w:rPr>
                        <w:rFonts w:eastAsia="Arial Unicode MS" w:cs="Arial Unicode MS"/>
                        <w:noProof/>
                        <w:color w:val="7DA440"/>
                        <w:sz w:val="96"/>
                        <w:szCs w:val="96"/>
                        <w:lang w:val="en-ZA" w:eastAsia="en-ZA"/>
                      </w:rPr>
                      <w:drawing>
                        <wp:inline distT="0" distB="0" distL="0" distR="0">
                          <wp:extent cx="1737360" cy="1143000"/>
                          <wp:effectExtent l="19050" t="0" r="0" b="0"/>
                          <wp:docPr id="6" name="Picture 96" descr="115%20-%20Fancourt%20Club%20Championships%20April%202009%20Ladies%20&amp;%20M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5%20-%20Fancourt%20Club%20Championships%20April%202009%20Ladies%20&amp;%20Men[1]"/>
                                  <pic:cNvPicPr>
                                    <a:picLocks noChangeAspect="1" noChangeArrowheads="1"/>
                                  </pic:cNvPicPr>
                                </pic:nvPicPr>
                                <pic:blipFill>
                                  <a:blip r:embed="rId9"/>
                                  <a:srcRect/>
                                  <a:stretch>
                                    <a:fillRect/>
                                  </a:stretch>
                                </pic:blipFill>
                                <pic:spPr bwMode="auto">
                                  <a:xfrm>
                                    <a:off x="0" y="0"/>
                                    <a:ext cx="1737360" cy="1143000"/>
                                  </a:xfrm>
                                  <a:prstGeom prst="rect">
                                    <a:avLst/>
                                  </a:prstGeom>
                                  <a:noFill/>
                                  <a:ln w="9525">
                                    <a:noFill/>
                                    <a:miter lim="800000"/>
                                    <a:headEnd/>
                                    <a:tailEnd/>
                                  </a:ln>
                                </pic:spPr>
                              </pic:pic>
                            </a:graphicData>
                          </a:graphic>
                        </wp:inline>
                      </w:drawing>
                    </w:r>
                    <w:r>
                      <w:rPr>
                        <w:rFonts w:ascii="Meta" w:hAnsi="Meta"/>
                        <w:noProof/>
                        <w:color w:val="CC3300"/>
                        <w:lang w:val="en-ZA" w:eastAsia="en-ZA"/>
                      </w:rPr>
                      <w:drawing>
                        <wp:inline distT="0" distB="0" distL="0" distR="0">
                          <wp:extent cx="1066800" cy="1143000"/>
                          <wp:effectExtent l="19050" t="0" r="0" b="0"/>
                          <wp:docPr id="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srcRect/>
                                  <a:stretch>
                                    <a:fillRect/>
                                  </a:stretch>
                                </pic:blipFill>
                                <pic:spPr bwMode="auto">
                                  <a:xfrm>
                                    <a:off x="0" y="0"/>
                                    <a:ext cx="1066800" cy="1143000"/>
                                  </a:xfrm>
                                  <a:prstGeom prst="rect">
                                    <a:avLst/>
                                  </a:prstGeom>
                                  <a:noFill/>
                                  <a:ln w="9525">
                                    <a:noFill/>
                                    <a:miter lim="800000"/>
                                    <a:headEnd/>
                                    <a:tailEnd/>
                                  </a:ln>
                                </pic:spPr>
                              </pic:pic>
                            </a:graphicData>
                          </a:graphic>
                        </wp:inline>
                      </w:drawing>
                    </w:r>
                  </w:p>
                </w:txbxContent>
              </v:textbox>
            </v:rect>
            <v:shape id="_x0000_s1031" type="#_x0000_t75" style="position:absolute;left:7959;top:6287;width:5665;height:431;mso-position-horizontal-relative:char;mso-position-vertical-relative:line">
              <v:imagedata r:id="rId11" o:title=""/>
            </v:shape>
            <w10:wrap type="none"/>
            <w10:anchorlock/>
          </v:group>
        </w:pict>
      </w:r>
      <w:r w:rsidR="00FC3DAA" w:rsidRPr="00CB02C2">
        <w:t>iTee Solutions. Your iTee partner in golf.</w:t>
      </w:r>
    </w:p>
    <w:p w:rsidR="003E312B" w:rsidRPr="00841737" w:rsidRDefault="003E312B" w:rsidP="00FC3DAA">
      <w:pPr>
        <w:tabs>
          <w:tab w:val="left" w:pos="8064"/>
        </w:tabs>
        <w:ind w:left="2160" w:firstLine="720"/>
        <w:jc w:val="both"/>
        <w:rPr>
          <w:rFonts w:ascii="Century Gothic" w:eastAsia="Arial Unicode MS" w:hAnsi="Century Gothic" w:cs="Arial Unicode MS"/>
          <w:color w:val="7DA440"/>
          <w:sz w:val="96"/>
          <w:szCs w:val="96"/>
        </w:rPr>
      </w:pPr>
    </w:p>
    <w:p w:rsidR="00F62023" w:rsidRPr="00841737" w:rsidRDefault="00F62023" w:rsidP="00490195">
      <w:pPr>
        <w:pStyle w:val="Heading1"/>
        <w:autoSpaceDE/>
        <w:autoSpaceDN/>
        <w:adjustRightInd/>
        <w:ind w:left="1080"/>
        <w:jc w:val="both"/>
        <w:rPr>
          <w:rFonts w:ascii="Century Gothic" w:hAnsi="Century Gothic"/>
          <w:b w:val="0"/>
          <w:color w:val="008000"/>
          <w:sz w:val="96"/>
          <w:szCs w:val="96"/>
          <w:lang w:val="en-US" w:eastAsia="zh-CN"/>
        </w:rPr>
      </w:pPr>
    </w:p>
    <w:p w:rsidR="00E51888" w:rsidRPr="00E96B94" w:rsidRDefault="00E51888" w:rsidP="00FC3DAA">
      <w:pPr>
        <w:pStyle w:val="TitleManual"/>
        <w:rPr>
          <w:lang w:val="en-ZA"/>
        </w:rPr>
      </w:pPr>
      <w:r w:rsidRPr="00E96B94">
        <w:rPr>
          <w:lang w:val="en-ZA"/>
        </w:rPr>
        <w:t>Albatros Quick Guide</w:t>
      </w:r>
    </w:p>
    <w:p w:rsidR="00A24831" w:rsidRPr="00E96B94" w:rsidRDefault="00A24831" w:rsidP="00BD530D">
      <w:pPr>
        <w:rPr>
          <w:szCs w:val="24"/>
          <w:lang w:val="en-ZA"/>
        </w:rPr>
      </w:pPr>
    </w:p>
    <w:p w:rsidR="00F57365" w:rsidRPr="00A24831" w:rsidRDefault="003E312B" w:rsidP="00FC3DAA">
      <w:pPr>
        <w:pStyle w:val="BodyTextII"/>
        <w:jc w:val="center"/>
      </w:pPr>
      <w:bookmarkStart w:id="0" w:name="_Toc289351483"/>
      <w:bookmarkStart w:id="1" w:name="_Toc289435380"/>
      <w:r w:rsidRPr="00A24831">
        <w:t>Step by step instructions on the most common</w:t>
      </w:r>
      <w:bookmarkEnd w:id="0"/>
      <w:bookmarkEnd w:id="1"/>
    </w:p>
    <w:p w:rsidR="00C71F8B" w:rsidRPr="00A24831" w:rsidRDefault="003E312B" w:rsidP="00FC3DAA">
      <w:pPr>
        <w:pStyle w:val="BodyTextII"/>
        <w:jc w:val="center"/>
      </w:pPr>
      <w:bookmarkStart w:id="2" w:name="_Toc289351484"/>
      <w:bookmarkStart w:id="3" w:name="_Toc289435381"/>
      <w:r w:rsidRPr="00A24831">
        <w:t>tools &amp; functions in Albatros</w:t>
      </w:r>
      <w:bookmarkEnd w:id="2"/>
      <w:bookmarkEnd w:id="3"/>
    </w:p>
    <w:p w:rsidR="00C71F8B" w:rsidRPr="00841737" w:rsidRDefault="00C71F8B" w:rsidP="00490195">
      <w:pPr>
        <w:jc w:val="both"/>
        <w:rPr>
          <w:rFonts w:ascii="Century Gothic" w:eastAsia="Arial Unicode MS" w:hAnsi="Century Gothic"/>
          <w:lang w:val="en-US" w:eastAsia="zh-CN"/>
        </w:rPr>
      </w:pPr>
    </w:p>
    <w:p w:rsidR="00C71F8B" w:rsidRPr="00841737" w:rsidRDefault="00C71F8B" w:rsidP="00490195">
      <w:pPr>
        <w:jc w:val="both"/>
        <w:rPr>
          <w:rFonts w:ascii="Century Gothic" w:eastAsia="Arial Unicode MS" w:hAnsi="Century Gothic"/>
          <w:lang w:val="en-US" w:eastAsia="zh-CN"/>
        </w:rPr>
      </w:pPr>
    </w:p>
    <w:p w:rsidR="00C71F8B" w:rsidRPr="00841737" w:rsidRDefault="00C71F8B"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F411EE" w:rsidRPr="00841737" w:rsidRDefault="00F411EE"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542D56" w:rsidRPr="00841737" w:rsidRDefault="00542D56" w:rsidP="00490195">
      <w:pPr>
        <w:jc w:val="both"/>
        <w:rPr>
          <w:rFonts w:ascii="Century Gothic" w:eastAsia="Arial Unicode MS" w:hAnsi="Century Gothic"/>
          <w:lang w:val="en-US" w:eastAsia="zh-CN"/>
        </w:rPr>
      </w:pPr>
    </w:p>
    <w:p w:rsidR="00E51888" w:rsidRPr="00841737" w:rsidRDefault="00E51888" w:rsidP="00490195">
      <w:pPr>
        <w:jc w:val="both"/>
        <w:rPr>
          <w:rFonts w:ascii="Century Gothic" w:hAnsi="Century Gothic"/>
          <w:b/>
          <w:color w:val="008000"/>
          <w:sz w:val="72"/>
          <w:szCs w:val="72"/>
          <w:lang w:val="en-US" w:eastAsia="zh-CN"/>
        </w:rPr>
      </w:pPr>
    </w:p>
    <w:p w:rsidR="00F411EE" w:rsidRPr="00841737" w:rsidRDefault="00A20904" w:rsidP="004A6CD2">
      <w:pPr>
        <w:pStyle w:val="ReleaseInfo"/>
      </w:pPr>
      <w:r>
        <w:t>Release: April</w:t>
      </w:r>
      <w:r w:rsidR="00F411EE" w:rsidRPr="00841737">
        <w:t xml:space="preserve"> 201</w:t>
      </w:r>
      <w:r>
        <w:t>2</w:t>
      </w:r>
      <w:r w:rsidR="00F411EE" w:rsidRPr="00841737">
        <w:t xml:space="preserve"> - Ver. 8.</w:t>
      </w:r>
      <w:r>
        <w:t>8</w:t>
      </w:r>
      <w:r w:rsidR="00F411EE" w:rsidRPr="00841737">
        <w:t>.0.0</w:t>
      </w:r>
    </w:p>
    <w:p w:rsidR="004D2563" w:rsidRPr="004D2563" w:rsidRDefault="004A6CD2" w:rsidP="004A6CD2">
      <w:pPr>
        <w:pStyle w:val="TableofContents"/>
      </w:pPr>
      <w:r>
        <w:lastRenderedPageBreak/>
        <w:t>Table of C</w:t>
      </w:r>
      <w:r w:rsidR="004D2563" w:rsidRPr="004D2563">
        <w:t>ontents</w:t>
      </w:r>
    </w:p>
    <w:p w:rsidR="004D2563" w:rsidRPr="004D2563" w:rsidDel="00F90DFC" w:rsidRDefault="00CC3CF5" w:rsidP="004A6CD2">
      <w:pPr>
        <w:pStyle w:val="TOCL1"/>
        <w:rPr>
          <w:del w:id="4" w:author="iTee" w:date="2012-03-22T09:50:00Z"/>
          <w:lang w:val="en-ZA" w:eastAsia="en-ZA"/>
        </w:rPr>
      </w:pPr>
      <w:r w:rsidRPr="00CC3CF5">
        <w:rPr>
          <w:rFonts w:ascii="Tahoma" w:hAnsi="Tahoma"/>
          <w:sz w:val="24"/>
        </w:rPr>
        <w:fldChar w:fldCharType="begin"/>
      </w:r>
      <w:r w:rsidR="004D2563" w:rsidRPr="004D2563">
        <w:instrText xml:space="preserve"> TOC \o "1-3" \h \z \u </w:instrText>
      </w:r>
      <w:r w:rsidRPr="00CC3CF5">
        <w:rPr>
          <w:rFonts w:ascii="Tahoma" w:hAnsi="Tahoma"/>
          <w:sz w:val="24"/>
        </w:rPr>
        <w:fldChar w:fldCharType="separate"/>
      </w:r>
      <w:del w:id="5" w:author="iTee" w:date="2012-03-22T09:50:00Z">
        <w:r w:rsidDel="00F90DFC">
          <w:rPr>
            <w:b w:val="0"/>
            <w:bCs w:val="0"/>
            <w:caps w:val="0"/>
          </w:rPr>
          <w:fldChar w:fldCharType="begin"/>
        </w:r>
        <w:r w:rsidR="00737CE1" w:rsidDel="00F90DFC">
          <w:delInstrText>HYPERLINK \l "_Toc290974319"</w:delInstrText>
        </w:r>
        <w:r w:rsidDel="00F90DFC">
          <w:rPr>
            <w:b w:val="0"/>
            <w:bCs w:val="0"/>
            <w:caps w:val="0"/>
          </w:rPr>
          <w:fldChar w:fldCharType="separate"/>
        </w:r>
        <w:r w:rsidR="004D2563" w:rsidRPr="004D2563" w:rsidDel="00F90DFC">
          <w:delText>1</w:delText>
        </w:r>
        <w:r w:rsidR="004A6CD2" w:rsidDel="00F90DFC">
          <w:delText xml:space="preserve">. </w:delText>
        </w:r>
        <w:r w:rsidR="004D2563" w:rsidRPr="004D2563" w:rsidDel="00F90DFC">
          <w:delText>Members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_Toc290974319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6"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7" w:author="iTee" w:date="2012-03-22T09:50:00Z"/>
          <w:lang w:val="en-ZA" w:eastAsia="en-ZA"/>
        </w:rPr>
        <w:pPrChange w:id="8" w:author="iTee" w:date="2012-03-22T09:50:00Z">
          <w:pPr>
            <w:pStyle w:val="TOCL2"/>
          </w:pPr>
        </w:pPrChange>
      </w:pPr>
      <w:del w:id="9" w:author="iTee" w:date="2012-03-22T09:50:00Z">
        <w:r w:rsidDel="00F90DFC">
          <w:rPr>
            <w:b w:val="0"/>
            <w:bCs w:val="0"/>
            <w:caps w:val="0"/>
          </w:rPr>
          <w:fldChar w:fldCharType="begin"/>
        </w:r>
        <w:r w:rsidR="00737CE1" w:rsidDel="00F90DFC">
          <w:delInstrText>HYPERLINK \l "_Toc290974320"</w:delInstrText>
        </w:r>
        <w:r w:rsidDel="00F90DFC">
          <w:rPr>
            <w:b w:val="0"/>
            <w:bCs w:val="0"/>
            <w:caps w:val="0"/>
          </w:rPr>
          <w:fldChar w:fldCharType="separate"/>
        </w:r>
        <w:r w:rsidR="004D2563" w:rsidRPr="004D2563" w:rsidDel="00F90DFC">
          <w:delText>1.1</w:delText>
        </w:r>
        <w:r w:rsidR="004D2563" w:rsidRPr="004D2563" w:rsidDel="00F90DFC">
          <w:rPr>
            <w:lang w:val="en-ZA" w:eastAsia="en-ZA"/>
          </w:rPr>
          <w:tab/>
        </w:r>
        <w:r w:rsidR="004D2563" w:rsidRPr="004D2563" w:rsidDel="00F90DFC">
          <w:delText>How to create a new customer type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_Toc290974320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0"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1" w:author="iTee" w:date="2012-03-22T09:50:00Z"/>
          <w:lang w:val="en-ZA" w:eastAsia="en-ZA"/>
        </w:rPr>
        <w:pPrChange w:id="12" w:author="iTee" w:date="2012-03-22T09:50:00Z">
          <w:pPr>
            <w:pStyle w:val="TOCL2"/>
          </w:pPr>
        </w:pPrChange>
      </w:pPr>
      <w:del w:id="13" w:author="iTee" w:date="2012-03-22T09:50:00Z">
        <w:r w:rsidDel="00F90DFC">
          <w:rPr>
            <w:b w:val="0"/>
            <w:bCs w:val="0"/>
            <w:caps w:val="0"/>
          </w:rPr>
          <w:fldChar w:fldCharType="begin"/>
        </w:r>
        <w:r w:rsidR="00737CE1" w:rsidDel="00F90DFC">
          <w:delInstrText>HYPERLINK \l "_Toc290974321"</w:delInstrText>
        </w:r>
        <w:r w:rsidDel="00F90DFC">
          <w:rPr>
            <w:b w:val="0"/>
            <w:bCs w:val="0"/>
            <w:caps w:val="0"/>
          </w:rPr>
          <w:fldChar w:fldCharType="separate"/>
        </w:r>
        <w:r w:rsidR="004D2563" w:rsidRPr="004D2563" w:rsidDel="00F90DFC">
          <w:delText>1.2</w:delText>
        </w:r>
        <w:r w:rsidR="004D2563" w:rsidRPr="004D2563" w:rsidDel="00F90DFC">
          <w:rPr>
            <w:lang w:val="en-ZA" w:eastAsia="en-ZA"/>
          </w:rPr>
          <w:tab/>
        </w:r>
        <w:r w:rsidR="004D2563" w:rsidRPr="004D2563" w:rsidDel="00F90DFC">
          <w:delText>How to create a new membership type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_Toc290974321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4"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5" w:author="iTee" w:date="2012-03-22T09:50:00Z"/>
          <w:lang w:val="en-ZA" w:eastAsia="en-ZA"/>
        </w:rPr>
        <w:pPrChange w:id="16" w:author="iTee" w:date="2012-03-22T09:50:00Z">
          <w:pPr>
            <w:pStyle w:val="TOCL2"/>
          </w:pPr>
        </w:pPrChange>
      </w:pPr>
      <w:del w:id="17" w:author="iTee" w:date="2012-03-22T09:50:00Z">
        <w:r w:rsidDel="00F90DFC">
          <w:rPr>
            <w:b w:val="0"/>
            <w:bCs w:val="0"/>
            <w:caps w:val="0"/>
          </w:rPr>
          <w:fldChar w:fldCharType="begin"/>
        </w:r>
        <w:r w:rsidR="00737CE1" w:rsidDel="00F90DFC">
          <w:delInstrText>HYPERLINK \l "_Toc290974322"</w:delInstrText>
        </w:r>
        <w:r w:rsidDel="00F90DFC">
          <w:rPr>
            <w:b w:val="0"/>
            <w:bCs w:val="0"/>
            <w:caps w:val="0"/>
          </w:rPr>
          <w:fldChar w:fldCharType="separate"/>
        </w:r>
        <w:r w:rsidR="004D2563" w:rsidRPr="004D2563" w:rsidDel="00F90DFC">
          <w:delText>1.3</w:delText>
        </w:r>
        <w:r w:rsidR="004D2563" w:rsidRPr="004D2563" w:rsidDel="00F90DFC">
          <w:rPr>
            <w:lang w:val="en-ZA" w:eastAsia="en-ZA"/>
          </w:rPr>
          <w:tab/>
        </w:r>
        <w:r w:rsidR="004D2563" w:rsidRPr="004D2563" w:rsidDel="00F90DFC">
          <w:delText>How to create, edit or delete a sale group</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_Toc290974322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8"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9" w:author="iTee" w:date="2012-03-22T09:50:00Z"/>
          <w:lang w:val="en-ZA" w:eastAsia="en-ZA"/>
        </w:rPr>
        <w:pPrChange w:id="20" w:author="iTee" w:date="2012-03-22T09:50:00Z">
          <w:pPr>
            <w:pStyle w:val="TOCL2"/>
          </w:pPr>
        </w:pPrChange>
      </w:pPr>
      <w:del w:id="21" w:author="iTee" w:date="2012-03-22T09:50:00Z">
        <w:r w:rsidDel="00F90DFC">
          <w:rPr>
            <w:b w:val="0"/>
            <w:bCs w:val="0"/>
            <w:caps w:val="0"/>
          </w:rPr>
          <w:fldChar w:fldCharType="begin"/>
        </w:r>
        <w:r w:rsidR="00737CE1" w:rsidDel="00F90DFC">
          <w:delInstrText>HYPERLINK \l "_Toc290974323"</w:delInstrText>
        </w:r>
        <w:r w:rsidDel="00F90DFC">
          <w:rPr>
            <w:b w:val="0"/>
            <w:bCs w:val="0"/>
            <w:caps w:val="0"/>
          </w:rPr>
          <w:fldChar w:fldCharType="separate"/>
        </w:r>
        <w:r w:rsidR="004D2563" w:rsidRPr="004D2563" w:rsidDel="00F90DFC">
          <w:delText>1.4</w:delText>
        </w:r>
        <w:r w:rsidR="004D2563" w:rsidRPr="004D2563" w:rsidDel="00F90DFC">
          <w:rPr>
            <w:lang w:val="en-ZA" w:eastAsia="en-ZA"/>
          </w:rPr>
          <w:tab/>
        </w:r>
        <w:r w:rsidR="004D2563" w:rsidRPr="004D2563" w:rsidDel="00F90DFC">
          <w:delText>How to add, edit or delete Items / Fees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_Toc290974323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2"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3" w:author="iTee" w:date="2012-03-22T09:50:00Z"/>
          <w:lang w:val="en-ZA" w:eastAsia="en-ZA"/>
        </w:rPr>
        <w:pPrChange w:id="24" w:author="iTee" w:date="2012-03-22T09:50:00Z">
          <w:pPr>
            <w:pStyle w:val="TOCL2"/>
          </w:pPr>
        </w:pPrChange>
      </w:pPr>
      <w:del w:id="25" w:author="iTee" w:date="2012-03-22T09:50:00Z">
        <w:r w:rsidDel="00F90DFC">
          <w:rPr>
            <w:b w:val="0"/>
            <w:bCs w:val="0"/>
            <w:caps w:val="0"/>
          </w:rPr>
          <w:fldChar w:fldCharType="begin"/>
        </w:r>
        <w:r w:rsidR="00737CE1" w:rsidDel="00F90DFC">
          <w:delInstrText>HYPERLINK \l "_Toc290974324"</w:delInstrText>
        </w:r>
        <w:r w:rsidDel="00F90DFC">
          <w:rPr>
            <w:b w:val="0"/>
            <w:bCs w:val="0"/>
            <w:caps w:val="0"/>
          </w:rPr>
          <w:fldChar w:fldCharType="separate"/>
        </w:r>
        <w:r w:rsidR="004D2563" w:rsidRPr="004D2563" w:rsidDel="00F90DFC">
          <w:delText>1.5</w:delText>
        </w:r>
        <w:r w:rsidR="004D2563" w:rsidRPr="004D2563" w:rsidDel="00F90DFC">
          <w:rPr>
            <w:lang w:val="en-ZA" w:eastAsia="en-ZA"/>
          </w:rPr>
          <w:tab/>
        </w:r>
        <w:r w:rsidR="004D2563" w:rsidRPr="004D2563" w:rsidDel="00F90DFC">
          <w:delText>How to create, edit or delete Subs / Fees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_Toc290974324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6"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7" w:author="iTee" w:date="2012-03-22T09:50:00Z"/>
          <w:lang w:val="en-ZA" w:eastAsia="en-ZA"/>
        </w:rPr>
        <w:pPrChange w:id="28" w:author="iTee" w:date="2012-03-22T09:50:00Z">
          <w:pPr>
            <w:pStyle w:val="TOCL2"/>
          </w:pPr>
        </w:pPrChange>
      </w:pPr>
      <w:del w:id="29" w:author="iTee" w:date="2012-03-22T09:50:00Z">
        <w:r w:rsidDel="00F90DFC">
          <w:rPr>
            <w:b w:val="0"/>
            <w:bCs w:val="0"/>
            <w:caps w:val="0"/>
          </w:rPr>
          <w:fldChar w:fldCharType="begin"/>
        </w:r>
        <w:r w:rsidR="00737CE1" w:rsidDel="00F90DFC">
          <w:delInstrText>HYPERLINK \l "_Toc290974325"</w:delInstrText>
        </w:r>
        <w:r w:rsidDel="00F90DFC">
          <w:rPr>
            <w:b w:val="0"/>
            <w:bCs w:val="0"/>
            <w:caps w:val="0"/>
          </w:rPr>
          <w:fldChar w:fldCharType="separate"/>
        </w:r>
        <w:r w:rsidR="004D2563" w:rsidRPr="004D2563" w:rsidDel="00F90DFC">
          <w:delText>1.6</w:delText>
        </w:r>
        <w:r w:rsidR="004D2563" w:rsidRPr="004D2563" w:rsidDel="00F90DFC">
          <w:rPr>
            <w:lang w:val="en-ZA" w:eastAsia="en-ZA"/>
          </w:rPr>
          <w:tab/>
        </w:r>
        <w:r w:rsidR="004D2563" w:rsidRPr="004D2563" w:rsidDel="00F90DFC">
          <w:delText>How to add, edit or delete a new member</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_Toc290974325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30"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31" w:author="iTee" w:date="2012-03-22T09:50:00Z"/>
          <w:lang w:val="en-ZA" w:eastAsia="en-ZA"/>
        </w:rPr>
        <w:pPrChange w:id="32" w:author="iTee" w:date="2012-03-22T09:50:00Z">
          <w:pPr>
            <w:pStyle w:val="TOCL2"/>
          </w:pPr>
        </w:pPrChange>
      </w:pPr>
      <w:del w:id="33" w:author="iTee" w:date="2012-03-22T09:50:00Z">
        <w:r w:rsidDel="00F90DFC">
          <w:rPr>
            <w:b w:val="0"/>
            <w:bCs w:val="0"/>
            <w:caps w:val="0"/>
          </w:rPr>
          <w:fldChar w:fldCharType="begin"/>
        </w:r>
        <w:r w:rsidR="00737CE1" w:rsidDel="00F90DFC">
          <w:delInstrText>HYPERLINK \l "_Toc290974326"</w:delInstrText>
        </w:r>
        <w:r w:rsidDel="00F90DFC">
          <w:rPr>
            <w:b w:val="0"/>
            <w:bCs w:val="0"/>
            <w:caps w:val="0"/>
          </w:rPr>
          <w:fldChar w:fldCharType="separate"/>
        </w:r>
        <w:r w:rsidR="004D2563" w:rsidRPr="004D2563" w:rsidDel="00F90DFC">
          <w:delText>1.7</w:delText>
        </w:r>
        <w:r w:rsidR="004D2563" w:rsidRPr="004D2563" w:rsidDel="00F90DFC">
          <w:rPr>
            <w:lang w:val="en-ZA" w:eastAsia="en-ZA"/>
          </w:rPr>
          <w:tab/>
        </w:r>
        <w:r w:rsidR="004D2563" w:rsidRPr="004D2563" w:rsidDel="00F90DFC">
          <w:delText>How to change a member’s member type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_Toc290974326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34"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35" w:author="iTee" w:date="2012-03-22T09:50:00Z"/>
          <w:lang w:val="en-ZA" w:eastAsia="en-ZA"/>
        </w:rPr>
        <w:pPrChange w:id="36" w:author="iTee" w:date="2012-03-22T09:50:00Z">
          <w:pPr>
            <w:pStyle w:val="TOCL2"/>
          </w:pPr>
        </w:pPrChange>
      </w:pPr>
      <w:del w:id="37" w:author="iTee" w:date="2012-03-22T09:50:00Z">
        <w:r w:rsidDel="00F90DFC">
          <w:rPr>
            <w:b w:val="0"/>
            <w:bCs w:val="0"/>
            <w:caps w:val="0"/>
          </w:rPr>
          <w:fldChar w:fldCharType="begin"/>
        </w:r>
        <w:r w:rsidR="00737CE1" w:rsidDel="00F90DFC">
          <w:delInstrText>HYPERLINK \l "_Toc290974327"</w:delInstrText>
        </w:r>
        <w:r w:rsidDel="00F90DFC">
          <w:rPr>
            <w:b w:val="0"/>
            <w:bCs w:val="0"/>
            <w:caps w:val="0"/>
          </w:rPr>
          <w:fldChar w:fldCharType="separate"/>
        </w:r>
        <w:r w:rsidR="004D2563" w:rsidRPr="004D2563" w:rsidDel="00F90DFC">
          <w:delText>1.8</w:delText>
        </w:r>
        <w:r w:rsidR="004D2563" w:rsidRPr="004D2563" w:rsidDel="00F90DFC">
          <w:rPr>
            <w:lang w:val="en-ZA" w:eastAsia="en-ZA"/>
          </w:rPr>
          <w:tab/>
        </w:r>
        <w:r w:rsidR="004D2563" w:rsidRPr="004D2563" w:rsidDel="00F90DFC">
          <w:delText>How to create a temporary filter</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_Toc290974327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38"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39" w:author="iTee" w:date="2012-03-22T09:50:00Z"/>
          <w:lang w:val="en-ZA" w:eastAsia="en-ZA"/>
        </w:rPr>
        <w:pPrChange w:id="40" w:author="iTee" w:date="2012-03-22T09:50:00Z">
          <w:pPr>
            <w:pStyle w:val="TOCL2"/>
          </w:pPr>
        </w:pPrChange>
      </w:pPr>
      <w:del w:id="41" w:author="iTee" w:date="2012-03-22T09:50:00Z">
        <w:r w:rsidDel="00F90DFC">
          <w:rPr>
            <w:b w:val="0"/>
            <w:bCs w:val="0"/>
            <w:caps w:val="0"/>
          </w:rPr>
          <w:fldChar w:fldCharType="begin"/>
        </w:r>
        <w:r w:rsidR="00737CE1" w:rsidDel="00F90DFC">
          <w:delInstrText>HYPERLINK \l "_Toc290974328"</w:delInstrText>
        </w:r>
        <w:r w:rsidDel="00F90DFC">
          <w:rPr>
            <w:b w:val="0"/>
            <w:bCs w:val="0"/>
            <w:caps w:val="0"/>
          </w:rPr>
          <w:fldChar w:fldCharType="separate"/>
        </w:r>
        <w:r w:rsidR="004D2563" w:rsidRPr="004D2563" w:rsidDel="00F90DFC">
          <w:delText>1.9</w:delText>
        </w:r>
        <w:r w:rsidR="004D2563" w:rsidRPr="004D2563" w:rsidDel="00F90DFC">
          <w:rPr>
            <w:lang w:val="en-ZA" w:eastAsia="en-ZA"/>
          </w:rPr>
          <w:tab/>
        </w:r>
        <w:r w:rsidR="004D2563" w:rsidRPr="004D2563" w:rsidDel="00F90DFC">
          <w:delText>How to link members as family and set up family payment</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_Toc290974328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42"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43" w:author="iTee" w:date="2012-03-22T09:50:00Z"/>
          <w:lang w:val="en-ZA" w:eastAsia="en-ZA"/>
        </w:rPr>
        <w:pPrChange w:id="44" w:author="iTee" w:date="2012-03-22T09:50:00Z">
          <w:pPr>
            <w:pStyle w:val="TOCL2"/>
          </w:pPr>
        </w:pPrChange>
      </w:pPr>
      <w:del w:id="45" w:author="iTee" w:date="2012-03-22T09:50:00Z">
        <w:r w:rsidDel="00F90DFC">
          <w:rPr>
            <w:b w:val="0"/>
            <w:bCs w:val="0"/>
            <w:caps w:val="0"/>
          </w:rPr>
          <w:fldChar w:fldCharType="begin"/>
        </w:r>
        <w:r w:rsidR="00737CE1" w:rsidDel="00F90DFC">
          <w:delInstrText>HYPERLINK \l "_Toc290974329"</w:delInstrText>
        </w:r>
        <w:r w:rsidDel="00F90DFC">
          <w:rPr>
            <w:b w:val="0"/>
            <w:bCs w:val="0"/>
            <w:caps w:val="0"/>
          </w:rPr>
          <w:fldChar w:fldCharType="separate"/>
        </w:r>
        <w:r w:rsidR="004D2563" w:rsidRPr="004D2563" w:rsidDel="00F90DFC">
          <w:delText>1.10</w:delText>
        </w:r>
        <w:r w:rsidR="004D2563" w:rsidRPr="004D2563" w:rsidDel="00F90DFC">
          <w:rPr>
            <w:lang w:val="en-ZA" w:eastAsia="en-ZA"/>
          </w:rPr>
          <w:tab/>
        </w:r>
        <w:r w:rsidR="004D2563" w:rsidRPr="004D2563" w:rsidDel="00F90DFC">
          <w:delText>How to create an Instant invoice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_Toc290974329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46"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47" w:author="iTee" w:date="2012-03-22T09:50:00Z"/>
          <w:lang w:val="en-ZA" w:eastAsia="en-ZA"/>
        </w:rPr>
        <w:pPrChange w:id="48" w:author="iTee" w:date="2012-03-22T09:50:00Z">
          <w:pPr>
            <w:pStyle w:val="TOCL2"/>
          </w:pPr>
        </w:pPrChange>
      </w:pPr>
      <w:del w:id="49" w:author="iTee" w:date="2012-03-22T09:50:00Z">
        <w:r w:rsidDel="00F90DFC">
          <w:rPr>
            <w:b w:val="0"/>
            <w:bCs w:val="0"/>
            <w:caps w:val="0"/>
          </w:rPr>
          <w:fldChar w:fldCharType="begin"/>
        </w:r>
        <w:r w:rsidR="00737CE1" w:rsidDel="00F90DFC">
          <w:delInstrText>HYPERLINK \l "_Toc290974330"</w:delInstrText>
        </w:r>
        <w:r w:rsidDel="00F90DFC">
          <w:rPr>
            <w:b w:val="0"/>
            <w:bCs w:val="0"/>
            <w:caps w:val="0"/>
          </w:rPr>
          <w:fldChar w:fldCharType="separate"/>
        </w:r>
        <w:r w:rsidR="004D2563" w:rsidRPr="004D2563" w:rsidDel="00F90DFC">
          <w:delText>1.11</w:delText>
        </w:r>
        <w:r w:rsidR="004D2563" w:rsidRPr="004D2563" w:rsidDel="00F90DFC">
          <w:rPr>
            <w:lang w:val="en-ZA" w:eastAsia="en-ZA"/>
          </w:rPr>
          <w:tab/>
        </w:r>
        <w:r w:rsidR="004D2563" w:rsidRPr="004D2563" w:rsidDel="00F90DFC">
          <w:delText>How to load default fees for all customers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_Toc290974330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50"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51" w:author="iTee" w:date="2012-03-22T09:50:00Z"/>
          <w:lang w:val="en-ZA" w:eastAsia="en-ZA"/>
        </w:rPr>
        <w:pPrChange w:id="52" w:author="iTee" w:date="2012-03-22T09:50:00Z">
          <w:pPr>
            <w:pStyle w:val="TOCL2"/>
          </w:pPr>
        </w:pPrChange>
      </w:pPr>
      <w:del w:id="53" w:author="iTee" w:date="2012-03-22T09:50:00Z">
        <w:r w:rsidDel="00F90DFC">
          <w:rPr>
            <w:b w:val="0"/>
            <w:bCs w:val="0"/>
            <w:caps w:val="0"/>
          </w:rPr>
          <w:fldChar w:fldCharType="begin"/>
        </w:r>
        <w:r w:rsidR="00737CE1" w:rsidDel="00F90DFC">
          <w:delInstrText>HYPERLINK \l "_Toc290974331"</w:delInstrText>
        </w:r>
        <w:r w:rsidDel="00F90DFC">
          <w:rPr>
            <w:b w:val="0"/>
            <w:bCs w:val="0"/>
            <w:caps w:val="0"/>
          </w:rPr>
          <w:fldChar w:fldCharType="separate"/>
        </w:r>
        <w:r w:rsidR="004D2563" w:rsidRPr="004D2563" w:rsidDel="00F90DFC">
          <w:delText>1.12</w:delText>
        </w:r>
        <w:r w:rsidR="004D2563" w:rsidRPr="004D2563" w:rsidDel="00F90DFC">
          <w:rPr>
            <w:lang w:val="en-ZA" w:eastAsia="en-ZA"/>
          </w:rPr>
          <w:tab/>
        </w:r>
        <w:r w:rsidR="004D2563" w:rsidRPr="004D2563" w:rsidDel="00F90DFC">
          <w:delText>How to create invoices for all customers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_Toc290974331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54"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55" w:author="iTee" w:date="2012-03-22T09:50:00Z"/>
          <w:lang w:val="en-ZA" w:eastAsia="en-ZA"/>
        </w:rPr>
        <w:pPrChange w:id="56" w:author="iTee" w:date="2012-03-22T09:50:00Z">
          <w:pPr>
            <w:pStyle w:val="TOCL2"/>
          </w:pPr>
        </w:pPrChange>
      </w:pPr>
      <w:del w:id="57" w:author="iTee" w:date="2012-03-22T09:50:00Z">
        <w:r w:rsidDel="00F90DFC">
          <w:rPr>
            <w:b w:val="0"/>
            <w:bCs w:val="0"/>
            <w:caps w:val="0"/>
          </w:rPr>
          <w:fldChar w:fldCharType="begin"/>
        </w:r>
        <w:r w:rsidR="00737CE1" w:rsidDel="00F90DFC">
          <w:delInstrText>HYPERLINK \l "_Toc290974332"</w:delInstrText>
        </w:r>
        <w:r w:rsidDel="00F90DFC">
          <w:rPr>
            <w:b w:val="0"/>
            <w:bCs w:val="0"/>
            <w:caps w:val="0"/>
          </w:rPr>
          <w:fldChar w:fldCharType="separate"/>
        </w:r>
        <w:r w:rsidR="004D2563" w:rsidRPr="004D2563" w:rsidDel="00F90DFC">
          <w:delText>1.13</w:delText>
        </w:r>
        <w:r w:rsidR="004D2563" w:rsidRPr="004D2563" w:rsidDel="00F90DFC">
          <w:rPr>
            <w:lang w:val="en-ZA" w:eastAsia="en-ZA"/>
          </w:rPr>
          <w:tab/>
        </w:r>
        <w:r w:rsidR="004D2563" w:rsidRPr="004D2563" w:rsidDel="00F90DFC">
          <w:delText>How to mark an invoice as paid</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_Toc290974332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58"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59" w:author="iTee" w:date="2012-03-22T09:50:00Z"/>
          <w:lang w:val="en-ZA" w:eastAsia="en-ZA"/>
        </w:rPr>
        <w:pPrChange w:id="60" w:author="iTee" w:date="2012-03-22T09:50:00Z">
          <w:pPr>
            <w:pStyle w:val="TOCL2"/>
          </w:pPr>
        </w:pPrChange>
      </w:pPr>
      <w:del w:id="61" w:author="iTee" w:date="2012-03-22T09:50:00Z">
        <w:r w:rsidDel="00F90DFC">
          <w:rPr>
            <w:b w:val="0"/>
            <w:bCs w:val="0"/>
            <w:caps w:val="0"/>
          </w:rPr>
          <w:fldChar w:fldCharType="begin"/>
        </w:r>
        <w:r w:rsidR="00737CE1" w:rsidDel="00F90DFC">
          <w:delInstrText>HYPERLINK \l "_Toc290974333"</w:delInstrText>
        </w:r>
        <w:r w:rsidDel="00F90DFC">
          <w:rPr>
            <w:b w:val="0"/>
            <w:bCs w:val="0"/>
            <w:caps w:val="0"/>
          </w:rPr>
          <w:fldChar w:fldCharType="separate"/>
        </w:r>
        <w:r w:rsidR="004D2563" w:rsidRPr="004D2563" w:rsidDel="00F90DFC">
          <w:delText>1.14</w:delText>
        </w:r>
        <w:r w:rsidR="004D2563" w:rsidRPr="004D2563" w:rsidDel="00F90DFC">
          <w:rPr>
            <w:lang w:val="en-ZA" w:eastAsia="en-ZA"/>
          </w:rPr>
          <w:tab/>
        </w:r>
        <w:r w:rsidR="004D2563" w:rsidRPr="004D2563" w:rsidDel="00F90DFC">
          <w:delText>How to export data</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_Toc290974333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62"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63" w:author="iTee" w:date="2012-03-22T09:50:00Z"/>
          <w:lang w:val="en-ZA" w:eastAsia="en-ZA"/>
        </w:rPr>
        <w:pPrChange w:id="64" w:author="iTee" w:date="2012-03-22T09:50:00Z">
          <w:pPr>
            <w:pStyle w:val="TOCL2"/>
          </w:pPr>
        </w:pPrChange>
      </w:pPr>
      <w:del w:id="65" w:author="iTee" w:date="2012-03-22T09:50:00Z">
        <w:r w:rsidDel="00F90DFC">
          <w:rPr>
            <w:b w:val="0"/>
            <w:bCs w:val="0"/>
            <w:caps w:val="0"/>
          </w:rPr>
          <w:fldChar w:fldCharType="begin"/>
        </w:r>
        <w:r w:rsidR="00737CE1" w:rsidDel="00F90DFC">
          <w:delInstrText>HYPERLINK \l "_Toc290974334"</w:delInstrText>
        </w:r>
        <w:r w:rsidDel="00F90DFC">
          <w:rPr>
            <w:b w:val="0"/>
            <w:bCs w:val="0"/>
            <w:caps w:val="0"/>
          </w:rPr>
          <w:fldChar w:fldCharType="separate"/>
        </w:r>
        <w:r w:rsidR="004D2563" w:rsidRPr="004D2563" w:rsidDel="00F90DFC">
          <w:delText>1.15</w:delText>
        </w:r>
        <w:r w:rsidR="004D2563" w:rsidRPr="004D2563" w:rsidDel="00F90DFC">
          <w:rPr>
            <w:lang w:val="en-ZA" w:eastAsia="en-ZA"/>
          </w:rPr>
          <w:tab/>
        </w:r>
        <w:r w:rsidR="004D2563" w:rsidRPr="004D2563" w:rsidDel="00F90DFC">
          <w:delText>How to send a bulk email / sms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_Toc290974334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66" w:author="iTee" w:date="2012-03-22T09:50:00Z">
        <w:r w:rsidRPr="004D2563" w:rsidDel="00F90DFC">
          <w:rPr>
            <w:b w:val="0"/>
            <w:bCs w:val="0"/>
            <w:caps w:val="0"/>
            <w:webHidden/>
          </w:rPr>
          <w:fldChar w:fldCharType="end"/>
        </w:r>
        <w:r w:rsidDel="00F90DFC">
          <w:rPr>
            <w:b w:val="0"/>
            <w:bCs w:val="0"/>
            <w:caps w:val="0"/>
          </w:rPr>
          <w:fldChar w:fldCharType="end"/>
        </w:r>
      </w:del>
    </w:p>
    <w:p w:rsidR="00827569" w:rsidRDefault="00CC3CF5">
      <w:pPr>
        <w:pStyle w:val="TOCL1"/>
        <w:rPr>
          <w:del w:id="67" w:author="iTee" w:date="2012-03-22T09:50:00Z"/>
          <w:lang w:val="en-ZA" w:eastAsia="en-ZA"/>
        </w:rPr>
      </w:pPr>
      <w:del w:id="68" w:author="iTee" w:date="2012-03-22T09:50:00Z">
        <w:r w:rsidDel="00F90DFC">
          <w:rPr>
            <w:b w:val="0"/>
            <w:bCs w:val="0"/>
            <w:caps w:val="0"/>
          </w:rPr>
          <w:fldChar w:fldCharType="begin"/>
        </w:r>
        <w:r w:rsidR="00737CE1" w:rsidDel="00F90DFC">
          <w:delInstrText>HYPERLINK \l "_Toc290974335"</w:delInstrText>
        </w:r>
        <w:r w:rsidDel="00F90DFC">
          <w:rPr>
            <w:b w:val="0"/>
            <w:bCs w:val="0"/>
            <w:caps w:val="0"/>
          </w:rPr>
          <w:fldChar w:fldCharType="separate"/>
        </w:r>
        <w:r w:rsidR="004D2563" w:rsidRPr="004D2563" w:rsidDel="00F90DFC">
          <w:delText>2</w:delText>
        </w:r>
        <w:r w:rsidR="004A6CD2" w:rsidDel="00F90DFC">
          <w:delText xml:space="preserve">. </w:delText>
        </w:r>
        <w:r w:rsidR="004D2563" w:rsidRPr="004D2563" w:rsidDel="00F90DFC">
          <w:delText>Backoffice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_Toc290974335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6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70" w:author="iTee" w:date="2012-03-22T09:50:00Z"/>
          <w:lang w:val="en-ZA" w:eastAsia="en-ZA"/>
        </w:rPr>
        <w:pPrChange w:id="71" w:author="iTee" w:date="2012-03-22T09:50:00Z">
          <w:pPr>
            <w:pStyle w:val="TOCL2"/>
          </w:pPr>
        </w:pPrChange>
      </w:pPr>
      <w:del w:id="72" w:author="iTee" w:date="2012-03-22T09:50:00Z">
        <w:r w:rsidDel="00F90DFC">
          <w:rPr>
            <w:b w:val="0"/>
            <w:bCs w:val="0"/>
            <w:caps w:val="0"/>
          </w:rPr>
          <w:fldChar w:fldCharType="begin"/>
        </w:r>
        <w:r w:rsidR="00737CE1" w:rsidDel="00F90DFC">
          <w:delInstrText>HYPERLINK \l "_Toc290974336"</w:delInstrText>
        </w:r>
        <w:r w:rsidDel="00F90DFC">
          <w:rPr>
            <w:b w:val="0"/>
            <w:bCs w:val="0"/>
            <w:caps w:val="0"/>
          </w:rPr>
          <w:fldChar w:fldCharType="separate"/>
        </w:r>
        <w:r w:rsidR="004D2563" w:rsidRPr="004D2563" w:rsidDel="00F90DFC">
          <w:delText>2.1</w:delText>
        </w:r>
        <w:r w:rsidR="004D2563" w:rsidRPr="004D2563" w:rsidDel="00F90DFC">
          <w:rPr>
            <w:lang w:val="en-ZA" w:eastAsia="en-ZA"/>
          </w:rPr>
          <w:tab/>
        </w:r>
        <w:r w:rsidR="004D2563" w:rsidRPr="004D2563" w:rsidDel="00F90DFC">
          <w:delText>How to create, edit or delete a warehouse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_Toc290974336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73"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74" w:author="iTee" w:date="2012-03-22T09:50:00Z"/>
          <w:lang w:val="en-ZA" w:eastAsia="en-ZA"/>
        </w:rPr>
        <w:pPrChange w:id="75" w:author="iTee" w:date="2012-03-22T09:50:00Z">
          <w:pPr>
            <w:pStyle w:val="TOCL2"/>
          </w:pPr>
        </w:pPrChange>
      </w:pPr>
      <w:del w:id="76" w:author="iTee" w:date="2012-03-22T09:50:00Z">
        <w:r w:rsidDel="00F90DFC">
          <w:rPr>
            <w:b w:val="0"/>
            <w:bCs w:val="0"/>
            <w:caps w:val="0"/>
          </w:rPr>
          <w:fldChar w:fldCharType="begin"/>
        </w:r>
        <w:r w:rsidR="00737CE1" w:rsidDel="00F90DFC">
          <w:delInstrText>HYPERLINK \l "_Toc290974337"</w:delInstrText>
        </w:r>
        <w:r w:rsidDel="00F90DFC">
          <w:rPr>
            <w:b w:val="0"/>
            <w:bCs w:val="0"/>
            <w:caps w:val="0"/>
          </w:rPr>
          <w:fldChar w:fldCharType="separate"/>
        </w:r>
        <w:r w:rsidR="004D2563" w:rsidRPr="004D2563" w:rsidDel="00F90DFC">
          <w:delText>2.2</w:delText>
        </w:r>
        <w:r w:rsidR="004D2563" w:rsidRPr="004D2563" w:rsidDel="00F90DFC">
          <w:rPr>
            <w:lang w:val="en-ZA" w:eastAsia="en-ZA"/>
          </w:rPr>
          <w:tab/>
        </w:r>
        <w:r w:rsidR="004D2563" w:rsidRPr="004D2563" w:rsidDel="00F90DFC">
          <w:delText>How to create, edit or delete a sales group</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_Toc290974337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77"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78" w:author="iTee" w:date="2012-03-22T09:50:00Z"/>
          <w:lang w:val="en-ZA" w:eastAsia="en-ZA"/>
        </w:rPr>
        <w:pPrChange w:id="79" w:author="iTee" w:date="2012-03-22T09:50:00Z">
          <w:pPr>
            <w:pStyle w:val="TOCL2"/>
          </w:pPr>
        </w:pPrChange>
      </w:pPr>
      <w:del w:id="80" w:author="iTee" w:date="2012-03-22T09:50:00Z">
        <w:r w:rsidDel="00F90DFC">
          <w:rPr>
            <w:b w:val="0"/>
            <w:bCs w:val="0"/>
            <w:caps w:val="0"/>
          </w:rPr>
          <w:fldChar w:fldCharType="begin"/>
        </w:r>
        <w:r w:rsidR="00737CE1" w:rsidDel="00F90DFC">
          <w:delInstrText>HYPERLINK \l "_Toc290974338"</w:delInstrText>
        </w:r>
        <w:r w:rsidDel="00F90DFC">
          <w:rPr>
            <w:b w:val="0"/>
            <w:bCs w:val="0"/>
            <w:caps w:val="0"/>
          </w:rPr>
          <w:fldChar w:fldCharType="separate"/>
        </w:r>
        <w:r w:rsidR="004D2563" w:rsidRPr="004D2563" w:rsidDel="00F90DFC">
          <w:delText>2.3</w:delText>
        </w:r>
        <w:r w:rsidR="004D2563" w:rsidRPr="004D2563" w:rsidDel="00F90DFC">
          <w:rPr>
            <w:lang w:val="en-ZA" w:eastAsia="en-ZA"/>
          </w:rPr>
          <w:tab/>
        </w:r>
        <w:r w:rsidR="004D2563" w:rsidRPr="004D2563" w:rsidDel="00F90DFC">
          <w:delText>How to create, edit or delete a search group</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_Toc290974338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81"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82" w:author="iTee" w:date="2012-03-22T09:50:00Z"/>
          <w:lang w:val="en-ZA" w:eastAsia="en-ZA"/>
        </w:rPr>
        <w:pPrChange w:id="83" w:author="iTee" w:date="2012-03-22T09:50:00Z">
          <w:pPr>
            <w:pStyle w:val="TOCL2"/>
          </w:pPr>
        </w:pPrChange>
      </w:pPr>
      <w:del w:id="84" w:author="iTee" w:date="2012-03-22T09:50:00Z">
        <w:r w:rsidDel="00F90DFC">
          <w:rPr>
            <w:b w:val="0"/>
            <w:bCs w:val="0"/>
            <w:caps w:val="0"/>
          </w:rPr>
          <w:fldChar w:fldCharType="begin"/>
        </w:r>
        <w:r w:rsidR="00737CE1" w:rsidDel="00F90DFC">
          <w:delInstrText>HYPERLINK \l "_Toc290974339"</w:delInstrText>
        </w:r>
        <w:r w:rsidDel="00F90DFC">
          <w:rPr>
            <w:b w:val="0"/>
            <w:bCs w:val="0"/>
            <w:caps w:val="0"/>
          </w:rPr>
          <w:fldChar w:fldCharType="separate"/>
        </w:r>
        <w:r w:rsidR="004D2563" w:rsidRPr="004D2563" w:rsidDel="00F90DFC">
          <w:delText>2.4</w:delText>
        </w:r>
        <w:r w:rsidR="004D2563" w:rsidRPr="004D2563" w:rsidDel="00F90DFC">
          <w:rPr>
            <w:lang w:val="en-ZA" w:eastAsia="en-ZA"/>
          </w:rPr>
          <w:tab/>
        </w:r>
        <w:r w:rsidR="004D2563" w:rsidRPr="004D2563" w:rsidDel="00F90DFC">
          <w:delText>How to Add, Edit or Delete an Article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_Toc290974339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85"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86" w:author="iTee" w:date="2012-03-22T09:50:00Z"/>
          <w:lang w:val="en-ZA" w:eastAsia="en-ZA"/>
        </w:rPr>
        <w:pPrChange w:id="87" w:author="iTee" w:date="2012-03-22T09:50:00Z">
          <w:pPr>
            <w:pStyle w:val="TOCL2"/>
          </w:pPr>
        </w:pPrChange>
      </w:pPr>
      <w:del w:id="88" w:author="iTee" w:date="2012-03-22T09:50:00Z">
        <w:r w:rsidDel="00F90DFC">
          <w:rPr>
            <w:b w:val="0"/>
            <w:bCs w:val="0"/>
            <w:caps w:val="0"/>
          </w:rPr>
          <w:fldChar w:fldCharType="begin"/>
        </w:r>
        <w:r w:rsidR="00737CE1" w:rsidDel="00F90DFC">
          <w:delInstrText>HYPERLINK \l "_Toc290974340"</w:delInstrText>
        </w:r>
        <w:r w:rsidDel="00F90DFC">
          <w:rPr>
            <w:b w:val="0"/>
            <w:bCs w:val="0"/>
            <w:caps w:val="0"/>
          </w:rPr>
          <w:fldChar w:fldCharType="separate"/>
        </w:r>
        <w:r w:rsidR="004D2563" w:rsidRPr="004D2563" w:rsidDel="00F90DFC">
          <w:delText>2.5</w:delText>
        </w:r>
        <w:r w:rsidR="004D2563" w:rsidRPr="004D2563" w:rsidDel="00F90DFC">
          <w:rPr>
            <w:lang w:val="en-ZA" w:eastAsia="en-ZA"/>
          </w:rPr>
          <w:tab/>
        </w:r>
        <w:r w:rsidR="004D2563" w:rsidRPr="004D2563" w:rsidDel="00F90DFC">
          <w:delText>How to find an article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_Toc290974340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8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90" w:author="iTee" w:date="2012-03-22T09:50:00Z"/>
          <w:lang w:val="en-ZA" w:eastAsia="en-ZA"/>
        </w:rPr>
        <w:pPrChange w:id="91" w:author="iTee" w:date="2012-03-22T09:50:00Z">
          <w:pPr>
            <w:pStyle w:val="TOCL2"/>
          </w:pPr>
        </w:pPrChange>
      </w:pPr>
      <w:del w:id="92" w:author="iTee" w:date="2012-03-22T09:50:00Z">
        <w:r w:rsidDel="00F90DFC">
          <w:rPr>
            <w:b w:val="0"/>
            <w:bCs w:val="0"/>
            <w:caps w:val="0"/>
          </w:rPr>
          <w:fldChar w:fldCharType="begin"/>
        </w:r>
        <w:r w:rsidR="00737CE1" w:rsidDel="00F90DFC">
          <w:delInstrText>HYPERLINK \l "_Toc290974341"</w:delInstrText>
        </w:r>
        <w:r w:rsidDel="00F90DFC">
          <w:rPr>
            <w:b w:val="0"/>
            <w:bCs w:val="0"/>
            <w:caps w:val="0"/>
          </w:rPr>
          <w:fldChar w:fldCharType="separate"/>
        </w:r>
        <w:r w:rsidR="004D2563" w:rsidRPr="004D2563" w:rsidDel="00F90DFC">
          <w:delText>2.6</w:delText>
        </w:r>
        <w:r w:rsidR="004D2563" w:rsidRPr="004D2563" w:rsidDel="00F90DFC">
          <w:rPr>
            <w:lang w:val="en-ZA" w:eastAsia="en-ZA"/>
          </w:rPr>
          <w:tab/>
        </w:r>
        <w:r w:rsidR="004D2563" w:rsidRPr="004D2563" w:rsidDel="00F90DFC">
          <w:delText>How to add a Combined article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_Toc290974341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93"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94" w:author="iTee" w:date="2012-03-22T09:50:00Z"/>
          <w:lang w:val="en-ZA" w:eastAsia="en-ZA"/>
        </w:rPr>
        <w:pPrChange w:id="95" w:author="iTee" w:date="2012-03-22T09:50:00Z">
          <w:pPr>
            <w:pStyle w:val="TOCL2"/>
          </w:pPr>
        </w:pPrChange>
      </w:pPr>
      <w:del w:id="96" w:author="iTee" w:date="2012-03-22T09:50:00Z">
        <w:r w:rsidDel="00F90DFC">
          <w:rPr>
            <w:b w:val="0"/>
            <w:bCs w:val="0"/>
            <w:caps w:val="0"/>
          </w:rPr>
          <w:fldChar w:fldCharType="begin"/>
        </w:r>
        <w:r w:rsidR="00737CE1" w:rsidDel="00F90DFC">
          <w:delInstrText>HYPERLINK \l "_Toc290974342"</w:delInstrText>
        </w:r>
        <w:r w:rsidDel="00F90DFC">
          <w:rPr>
            <w:b w:val="0"/>
            <w:bCs w:val="0"/>
            <w:caps w:val="0"/>
          </w:rPr>
          <w:fldChar w:fldCharType="separate"/>
        </w:r>
        <w:r w:rsidR="004D2563" w:rsidRPr="004D2563" w:rsidDel="00F90DFC">
          <w:delText>2.7</w:delText>
        </w:r>
        <w:r w:rsidR="004D2563" w:rsidRPr="004D2563" w:rsidDel="00F90DFC">
          <w:rPr>
            <w:lang w:val="en-ZA" w:eastAsia="en-ZA"/>
          </w:rPr>
          <w:tab/>
        </w:r>
        <w:r w:rsidR="004D2563" w:rsidRPr="004D2563" w:rsidDel="00F90DFC">
          <w:delText>How to create, edit / delete a supplier</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_Toc290974342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97"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98" w:author="iTee" w:date="2012-03-22T09:50:00Z"/>
          <w:lang w:val="en-ZA" w:eastAsia="en-ZA"/>
        </w:rPr>
        <w:pPrChange w:id="99" w:author="iTee" w:date="2012-03-22T09:50:00Z">
          <w:pPr>
            <w:pStyle w:val="TOCL2"/>
          </w:pPr>
        </w:pPrChange>
      </w:pPr>
      <w:del w:id="100" w:author="iTee" w:date="2012-03-22T09:50:00Z">
        <w:r w:rsidDel="00F90DFC">
          <w:rPr>
            <w:b w:val="0"/>
            <w:bCs w:val="0"/>
            <w:caps w:val="0"/>
          </w:rPr>
          <w:fldChar w:fldCharType="begin"/>
        </w:r>
        <w:r w:rsidR="00737CE1" w:rsidDel="00F90DFC">
          <w:delInstrText>HYPERLINK \l "_Toc290974343"</w:delInstrText>
        </w:r>
        <w:r w:rsidDel="00F90DFC">
          <w:rPr>
            <w:b w:val="0"/>
            <w:bCs w:val="0"/>
            <w:caps w:val="0"/>
          </w:rPr>
          <w:fldChar w:fldCharType="separate"/>
        </w:r>
        <w:r w:rsidR="004D2563" w:rsidRPr="004D2563" w:rsidDel="00F90DFC">
          <w:delText>2.8</w:delText>
        </w:r>
        <w:r w:rsidR="004D2563" w:rsidRPr="004D2563" w:rsidDel="00F90DFC">
          <w:rPr>
            <w:lang w:val="en-ZA" w:eastAsia="en-ZA"/>
          </w:rPr>
          <w:tab/>
        </w:r>
        <w:r w:rsidR="004D2563" w:rsidRPr="004D2563" w:rsidDel="00F90DFC">
          <w:delText>How to create a supplier’s invoice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_Toc290974343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01"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02" w:author="iTee" w:date="2012-03-22T09:50:00Z"/>
          <w:lang w:val="en-ZA" w:eastAsia="en-ZA"/>
        </w:rPr>
        <w:pPrChange w:id="103" w:author="iTee" w:date="2012-03-22T09:50:00Z">
          <w:pPr>
            <w:pStyle w:val="TOCL2"/>
          </w:pPr>
        </w:pPrChange>
      </w:pPr>
      <w:del w:id="104" w:author="iTee" w:date="2012-03-22T09:50:00Z">
        <w:r w:rsidDel="00F90DFC">
          <w:rPr>
            <w:b w:val="0"/>
            <w:bCs w:val="0"/>
            <w:caps w:val="0"/>
          </w:rPr>
          <w:fldChar w:fldCharType="begin"/>
        </w:r>
        <w:r w:rsidR="00737CE1" w:rsidDel="00F90DFC">
          <w:delInstrText>HYPERLINK \l "_Toc290974344"</w:delInstrText>
        </w:r>
        <w:r w:rsidDel="00F90DFC">
          <w:rPr>
            <w:b w:val="0"/>
            <w:bCs w:val="0"/>
            <w:caps w:val="0"/>
          </w:rPr>
          <w:fldChar w:fldCharType="separate"/>
        </w:r>
        <w:r w:rsidR="004D2563" w:rsidRPr="004D2563" w:rsidDel="00F90DFC">
          <w:delText>2.9</w:delText>
        </w:r>
        <w:r w:rsidR="004D2563" w:rsidRPr="004D2563" w:rsidDel="00F90DFC">
          <w:rPr>
            <w:lang w:val="en-ZA" w:eastAsia="en-ZA"/>
          </w:rPr>
          <w:tab/>
        </w:r>
        <w:r w:rsidR="004D2563" w:rsidRPr="004D2563" w:rsidDel="00F90DFC">
          <w:delText>How to log / manage returns to suppliers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_Toc290974344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05"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06" w:author="iTee" w:date="2012-03-22T09:50:00Z"/>
          <w:lang w:val="en-ZA" w:eastAsia="en-ZA"/>
        </w:rPr>
        <w:pPrChange w:id="107" w:author="iTee" w:date="2012-03-22T09:50:00Z">
          <w:pPr>
            <w:pStyle w:val="TOCL2"/>
          </w:pPr>
        </w:pPrChange>
      </w:pPr>
      <w:del w:id="108" w:author="iTee" w:date="2012-03-22T09:50:00Z">
        <w:r w:rsidDel="00F90DFC">
          <w:rPr>
            <w:b w:val="0"/>
            <w:bCs w:val="0"/>
            <w:caps w:val="0"/>
          </w:rPr>
          <w:fldChar w:fldCharType="begin"/>
        </w:r>
        <w:r w:rsidR="00737CE1" w:rsidDel="00F90DFC">
          <w:delInstrText>HYPERLINK \l "_Toc290974345"</w:delInstrText>
        </w:r>
        <w:r w:rsidDel="00F90DFC">
          <w:rPr>
            <w:b w:val="0"/>
            <w:bCs w:val="0"/>
            <w:caps w:val="0"/>
          </w:rPr>
          <w:fldChar w:fldCharType="separate"/>
        </w:r>
        <w:r w:rsidR="004D2563" w:rsidRPr="004D2563" w:rsidDel="00F90DFC">
          <w:delText>2.10</w:delText>
        </w:r>
        <w:r w:rsidR="004D2563" w:rsidRPr="004D2563" w:rsidDel="00F90DFC">
          <w:rPr>
            <w:lang w:val="en-ZA" w:eastAsia="en-ZA"/>
          </w:rPr>
          <w:tab/>
        </w:r>
        <w:r w:rsidR="004D2563" w:rsidRPr="004D2563" w:rsidDel="00F90DFC">
          <w:delText>Stock Take Procedure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_Toc290974345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0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10" w:author="iTee" w:date="2012-03-22T09:50:00Z"/>
          <w:lang w:val="en-ZA" w:eastAsia="en-ZA"/>
        </w:rPr>
        <w:pPrChange w:id="111" w:author="iTee" w:date="2012-03-22T09:50:00Z">
          <w:pPr>
            <w:pStyle w:val="TOCL2"/>
          </w:pPr>
        </w:pPrChange>
      </w:pPr>
      <w:del w:id="112" w:author="iTee" w:date="2012-03-22T09:50:00Z">
        <w:r w:rsidDel="00F90DFC">
          <w:rPr>
            <w:b w:val="0"/>
            <w:bCs w:val="0"/>
            <w:caps w:val="0"/>
          </w:rPr>
          <w:fldChar w:fldCharType="begin"/>
        </w:r>
        <w:r w:rsidR="00737CE1" w:rsidDel="00F90DFC">
          <w:delInstrText>HYPERLINK \l "_Toc290974346"</w:delInstrText>
        </w:r>
        <w:r w:rsidDel="00F90DFC">
          <w:rPr>
            <w:b w:val="0"/>
            <w:bCs w:val="0"/>
            <w:caps w:val="0"/>
          </w:rPr>
          <w:fldChar w:fldCharType="separate"/>
        </w:r>
        <w:r w:rsidR="004D2563" w:rsidRPr="004D2563" w:rsidDel="00F90DFC">
          <w:delText>2.11</w:delText>
        </w:r>
        <w:r w:rsidR="004D2563" w:rsidRPr="004D2563" w:rsidDel="00F90DFC">
          <w:rPr>
            <w:lang w:val="en-ZA" w:eastAsia="en-ZA"/>
          </w:rPr>
          <w:tab/>
        </w:r>
        <w:r w:rsidR="004D2563" w:rsidRPr="004D2563" w:rsidDel="00F90DFC">
          <w:delText>Print Article List</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_Toc290974346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13"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14" w:author="iTee" w:date="2012-03-22T09:50:00Z"/>
          <w:lang w:val="en-ZA" w:eastAsia="en-ZA"/>
        </w:rPr>
        <w:pPrChange w:id="115" w:author="iTee" w:date="2012-03-22T09:50:00Z">
          <w:pPr>
            <w:pStyle w:val="TOCL2"/>
          </w:pPr>
        </w:pPrChange>
      </w:pPr>
      <w:del w:id="116" w:author="iTee" w:date="2012-03-22T09:50:00Z">
        <w:r w:rsidDel="00F90DFC">
          <w:rPr>
            <w:b w:val="0"/>
            <w:bCs w:val="0"/>
            <w:caps w:val="0"/>
          </w:rPr>
          <w:fldChar w:fldCharType="begin"/>
        </w:r>
        <w:r w:rsidR="00737CE1" w:rsidDel="00F90DFC">
          <w:delInstrText>HYPERLINK \l "_Toc290974347"</w:delInstrText>
        </w:r>
        <w:r w:rsidDel="00F90DFC">
          <w:rPr>
            <w:b w:val="0"/>
            <w:bCs w:val="0"/>
            <w:caps w:val="0"/>
          </w:rPr>
          <w:fldChar w:fldCharType="separate"/>
        </w:r>
        <w:r w:rsidR="004D2563" w:rsidRPr="004D2563" w:rsidDel="00F90DFC">
          <w:delText>2.12</w:delText>
        </w:r>
        <w:r w:rsidR="004D2563" w:rsidRPr="004D2563" w:rsidDel="00F90DFC">
          <w:rPr>
            <w:lang w:val="en-ZA" w:eastAsia="en-ZA"/>
          </w:rPr>
          <w:tab/>
        </w:r>
        <w:r w:rsidR="004D2563" w:rsidRPr="004D2563" w:rsidDel="00F90DFC">
          <w:delText>Do inventory maintenance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_Toc290974347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17"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18" w:author="iTee" w:date="2012-03-22T09:50:00Z"/>
          <w:lang w:val="en-ZA" w:eastAsia="en-ZA"/>
        </w:rPr>
        <w:pPrChange w:id="119" w:author="iTee" w:date="2012-03-22T09:50:00Z">
          <w:pPr>
            <w:pStyle w:val="TOCL2"/>
          </w:pPr>
        </w:pPrChange>
      </w:pPr>
      <w:del w:id="120" w:author="iTee" w:date="2012-03-22T09:50:00Z">
        <w:r w:rsidDel="00F90DFC">
          <w:rPr>
            <w:b w:val="0"/>
            <w:bCs w:val="0"/>
            <w:caps w:val="0"/>
          </w:rPr>
          <w:fldChar w:fldCharType="begin"/>
        </w:r>
        <w:r w:rsidR="00737CE1" w:rsidDel="00F90DFC">
          <w:delInstrText>HYPERLINK \l "_Toc290974348"</w:delInstrText>
        </w:r>
        <w:r w:rsidDel="00F90DFC">
          <w:rPr>
            <w:b w:val="0"/>
            <w:bCs w:val="0"/>
            <w:caps w:val="0"/>
          </w:rPr>
          <w:fldChar w:fldCharType="separate"/>
        </w:r>
        <w:r w:rsidR="004D2563" w:rsidRPr="004D2563" w:rsidDel="00F90DFC">
          <w:delText>2.13</w:delText>
        </w:r>
        <w:r w:rsidR="004D2563" w:rsidRPr="004D2563" w:rsidDel="00F90DFC">
          <w:rPr>
            <w:lang w:val="en-ZA" w:eastAsia="en-ZA"/>
          </w:rPr>
          <w:tab/>
        </w:r>
        <w:r w:rsidR="004D2563" w:rsidRPr="004D2563" w:rsidDel="00F90DFC">
          <w:delText>How to create and assign member standard conditions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_Toc290974348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21"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22" w:author="iTee" w:date="2012-03-22T09:50:00Z"/>
          <w:lang w:val="en-ZA" w:eastAsia="en-ZA"/>
        </w:rPr>
        <w:pPrChange w:id="123" w:author="iTee" w:date="2012-03-22T09:50:00Z">
          <w:pPr>
            <w:pStyle w:val="TOCL2"/>
          </w:pPr>
        </w:pPrChange>
      </w:pPr>
      <w:del w:id="124" w:author="iTee" w:date="2012-03-22T09:50:00Z">
        <w:r w:rsidDel="00F90DFC">
          <w:rPr>
            <w:b w:val="0"/>
            <w:bCs w:val="0"/>
            <w:caps w:val="0"/>
          </w:rPr>
          <w:fldChar w:fldCharType="begin"/>
        </w:r>
        <w:r w:rsidR="00737CE1" w:rsidDel="00F90DFC">
          <w:delInstrText>HYPERLINK \l "_Toc290974349"</w:delInstrText>
        </w:r>
        <w:r w:rsidDel="00F90DFC">
          <w:rPr>
            <w:b w:val="0"/>
            <w:bCs w:val="0"/>
            <w:caps w:val="0"/>
          </w:rPr>
          <w:fldChar w:fldCharType="separate"/>
        </w:r>
        <w:r w:rsidR="004D2563" w:rsidRPr="004D2563" w:rsidDel="00F90DFC">
          <w:delText>2.14</w:delText>
        </w:r>
        <w:r w:rsidR="004D2563" w:rsidRPr="004D2563" w:rsidDel="00F90DFC">
          <w:rPr>
            <w:lang w:val="en-ZA" w:eastAsia="en-ZA"/>
          </w:rPr>
          <w:tab/>
        </w:r>
        <w:r w:rsidR="004D2563" w:rsidRPr="004D2563" w:rsidDel="00F90DFC">
          <w:delText>How to set up and assign discounts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_Toc290974349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25"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26" w:author="iTee" w:date="2012-03-22T09:50:00Z"/>
          <w:lang w:val="en-ZA" w:eastAsia="en-ZA"/>
        </w:rPr>
        <w:pPrChange w:id="127" w:author="iTee" w:date="2012-03-22T09:50:00Z">
          <w:pPr>
            <w:pStyle w:val="TOCL2"/>
          </w:pPr>
        </w:pPrChange>
      </w:pPr>
      <w:del w:id="128" w:author="iTee" w:date="2012-03-22T09:50:00Z">
        <w:r w:rsidDel="00F90DFC">
          <w:rPr>
            <w:b w:val="0"/>
            <w:bCs w:val="0"/>
            <w:caps w:val="0"/>
          </w:rPr>
          <w:fldChar w:fldCharType="begin"/>
        </w:r>
        <w:r w:rsidR="00737CE1" w:rsidDel="00F90DFC">
          <w:delInstrText>HYPERLINK \l "_Toc290974350"</w:delInstrText>
        </w:r>
        <w:r w:rsidDel="00F90DFC">
          <w:rPr>
            <w:b w:val="0"/>
            <w:bCs w:val="0"/>
            <w:caps w:val="0"/>
          </w:rPr>
          <w:fldChar w:fldCharType="separate"/>
        </w:r>
        <w:r w:rsidR="004D2563" w:rsidRPr="004D2563" w:rsidDel="00F90DFC">
          <w:delText>2.15</w:delText>
        </w:r>
        <w:r w:rsidR="004D2563" w:rsidRPr="004D2563" w:rsidDel="00F90DFC">
          <w:rPr>
            <w:lang w:val="en-ZA" w:eastAsia="en-ZA"/>
          </w:rPr>
          <w:tab/>
        </w:r>
        <w:r w:rsidR="004D2563" w:rsidRPr="004D2563" w:rsidDel="00F90DFC">
          <w:delText>How to print a report – step by step</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_Toc290974350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2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30" w:author="iTee" w:date="2012-03-22T09:50:00Z"/>
          <w:lang w:val="en-ZA" w:eastAsia="en-ZA"/>
        </w:rPr>
        <w:pPrChange w:id="131" w:author="iTee" w:date="2012-03-22T09:50:00Z">
          <w:pPr>
            <w:pStyle w:val="TOCL2"/>
          </w:pPr>
        </w:pPrChange>
      </w:pPr>
      <w:del w:id="132" w:author="iTee" w:date="2012-03-22T09:50:00Z">
        <w:r w:rsidDel="00F90DFC">
          <w:rPr>
            <w:b w:val="0"/>
            <w:bCs w:val="0"/>
            <w:caps w:val="0"/>
          </w:rPr>
          <w:fldChar w:fldCharType="begin"/>
        </w:r>
        <w:r w:rsidR="00737CE1" w:rsidDel="00F90DFC">
          <w:delInstrText>HYPERLINK \l "_Toc290974351"</w:delInstrText>
        </w:r>
        <w:r w:rsidDel="00F90DFC">
          <w:rPr>
            <w:b w:val="0"/>
            <w:bCs w:val="0"/>
            <w:caps w:val="0"/>
          </w:rPr>
          <w:fldChar w:fldCharType="separate"/>
        </w:r>
        <w:r w:rsidR="004D2563" w:rsidRPr="004D2563" w:rsidDel="00F90DFC">
          <w:delText>2.16</w:delText>
        </w:r>
        <w:r w:rsidR="004D2563" w:rsidRPr="004D2563" w:rsidDel="00F90DFC">
          <w:rPr>
            <w:lang w:val="en-ZA" w:eastAsia="en-ZA"/>
          </w:rPr>
          <w:tab/>
        </w:r>
        <w:r w:rsidR="004D2563" w:rsidRPr="004D2563" w:rsidDel="00F90DFC">
          <w:delText>How to set up comments to help with food ordering</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_Toc290974351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33"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4A6CD2" w:rsidP="00CC3CF5">
      <w:pPr>
        <w:pStyle w:val="TOCL1"/>
        <w:rPr>
          <w:del w:id="134" w:author="iTee" w:date="2012-03-22T09:50:00Z"/>
        </w:rPr>
        <w:pPrChange w:id="135" w:author="iTee" w:date="2012-03-22T09:50:00Z">
          <w:pPr/>
        </w:pPrChange>
      </w:pPr>
      <w:del w:id="136" w:author="iTee" w:date="2012-03-22T09:50:00Z">
        <w:r w:rsidDel="00F90DFC">
          <w:br w:type="page"/>
        </w:r>
      </w:del>
    </w:p>
    <w:p w:rsidR="00827569" w:rsidRDefault="00CC3CF5">
      <w:pPr>
        <w:pStyle w:val="TOCL1"/>
        <w:rPr>
          <w:del w:id="137" w:author="iTee" w:date="2012-03-22T09:50:00Z"/>
          <w:lang w:val="en-ZA" w:eastAsia="en-ZA"/>
        </w:rPr>
      </w:pPr>
      <w:del w:id="138" w:author="iTee" w:date="2012-03-22T09:50:00Z">
        <w:r w:rsidDel="00F90DFC">
          <w:rPr>
            <w:b w:val="0"/>
            <w:bCs w:val="0"/>
            <w:caps w:val="0"/>
          </w:rPr>
          <w:fldChar w:fldCharType="begin"/>
        </w:r>
        <w:r w:rsidR="00737CE1" w:rsidDel="00F90DFC">
          <w:delInstrText>HYPERLINK \l "_Toc290974352"</w:delInstrText>
        </w:r>
        <w:r w:rsidDel="00F90DFC">
          <w:rPr>
            <w:b w:val="0"/>
            <w:bCs w:val="0"/>
            <w:caps w:val="0"/>
          </w:rPr>
          <w:fldChar w:fldCharType="separate"/>
        </w:r>
        <w:r w:rsidR="004D2563" w:rsidRPr="004D2563" w:rsidDel="00F90DFC">
          <w:delText>3</w:delText>
        </w:r>
        <w:r w:rsidR="004A6CD2" w:rsidDel="00F90DFC">
          <w:delText xml:space="preserve">. </w:delText>
        </w:r>
        <w:r w:rsidR="004D2563" w:rsidRPr="004D2563" w:rsidDel="00F90DFC">
          <w:delText>Food &amp; Beverage / Gastro</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_Toc290974352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3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40" w:author="iTee" w:date="2012-03-22T09:50:00Z"/>
          <w:lang w:val="en-ZA" w:eastAsia="en-ZA"/>
        </w:rPr>
        <w:pPrChange w:id="141" w:author="iTee" w:date="2012-03-22T09:50:00Z">
          <w:pPr>
            <w:pStyle w:val="TOCL2"/>
          </w:pPr>
        </w:pPrChange>
      </w:pPr>
      <w:del w:id="142" w:author="iTee" w:date="2012-03-22T09:50:00Z">
        <w:r w:rsidDel="00F90DFC">
          <w:rPr>
            <w:b w:val="0"/>
            <w:bCs w:val="0"/>
            <w:caps w:val="0"/>
          </w:rPr>
          <w:fldChar w:fldCharType="begin"/>
        </w:r>
        <w:r w:rsidR="00737CE1" w:rsidDel="00F90DFC">
          <w:delInstrText>HYPERLINK \l "_Toc290974353"</w:delInstrText>
        </w:r>
        <w:r w:rsidDel="00F90DFC">
          <w:rPr>
            <w:b w:val="0"/>
            <w:bCs w:val="0"/>
            <w:caps w:val="0"/>
          </w:rPr>
          <w:fldChar w:fldCharType="separate"/>
        </w:r>
        <w:r w:rsidR="004D2563" w:rsidRPr="004D2563" w:rsidDel="00F90DFC">
          <w:delText>3.1</w:delText>
        </w:r>
        <w:r w:rsidR="004D2563" w:rsidRPr="004D2563" w:rsidDel="00F90DFC">
          <w:rPr>
            <w:lang w:val="en-ZA" w:eastAsia="en-ZA"/>
          </w:rPr>
          <w:tab/>
        </w:r>
        <w:r w:rsidR="004D2563" w:rsidRPr="004D2563" w:rsidDel="00F90DFC">
          <w:delText>How to add a new customer</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_Toc290974353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43"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44" w:author="iTee" w:date="2012-03-22T09:50:00Z"/>
          <w:lang w:val="en-ZA" w:eastAsia="en-ZA"/>
        </w:rPr>
        <w:pPrChange w:id="145" w:author="iTee" w:date="2012-03-22T09:50:00Z">
          <w:pPr>
            <w:pStyle w:val="TOCL2"/>
          </w:pPr>
        </w:pPrChange>
      </w:pPr>
      <w:del w:id="146" w:author="iTee" w:date="2012-03-22T09:50:00Z">
        <w:r w:rsidDel="00F90DFC">
          <w:rPr>
            <w:b w:val="0"/>
            <w:bCs w:val="0"/>
            <w:caps w:val="0"/>
          </w:rPr>
          <w:fldChar w:fldCharType="begin"/>
        </w:r>
        <w:r w:rsidR="00737CE1" w:rsidDel="00F90DFC">
          <w:delInstrText>HYPERLINK \l "_Toc290974354"</w:delInstrText>
        </w:r>
        <w:r w:rsidDel="00F90DFC">
          <w:rPr>
            <w:b w:val="0"/>
            <w:bCs w:val="0"/>
            <w:caps w:val="0"/>
          </w:rPr>
          <w:fldChar w:fldCharType="separate"/>
        </w:r>
        <w:r w:rsidR="004D2563" w:rsidRPr="004D2563" w:rsidDel="00F90DFC">
          <w:delText>3.2</w:delText>
        </w:r>
        <w:r w:rsidR="004D2563" w:rsidRPr="004D2563" w:rsidDel="00F90DFC">
          <w:rPr>
            <w:lang w:val="en-ZA" w:eastAsia="en-ZA"/>
          </w:rPr>
          <w:tab/>
        </w:r>
        <w:r w:rsidR="004D2563" w:rsidRPr="004D2563" w:rsidDel="00F90DFC">
          <w:delText>How to Edit a Customer</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_Toc290974354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47"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48" w:author="iTee" w:date="2012-03-22T09:50:00Z"/>
          <w:lang w:val="en-ZA" w:eastAsia="en-ZA"/>
        </w:rPr>
        <w:pPrChange w:id="149" w:author="iTee" w:date="2012-03-22T09:50:00Z">
          <w:pPr>
            <w:pStyle w:val="TOCL2"/>
          </w:pPr>
        </w:pPrChange>
      </w:pPr>
      <w:del w:id="150" w:author="iTee" w:date="2012-03-22T09:50:00Z">
        <w:r w:rsidDel="00F90DFC">
          <w:rPr>
            <w:b w:val="0"/>
            <w:bCs w:val="0"/>
            <w:caps w:val="0"/>
          </w:rPr>
          <w:fldChar w:fldCharType="begin"/>
        </w:r>
        <w:r w:rsidR="00737CE1" w:rsidDel="00F90DFC">
          <w:delInstrText>HYPERLINK \l "_Toc290974355"</w:delInstrText>
        </w:r>
        <w:r w:rsidDel="00F90DFC">
          <w:rPr>
            <w:b w:val="0"/>
            <w:bCs w:val="0"/>
            <w:caps w:val="0"/>
          </w:rPr>
          <w:fldChar w:fldCharType="separate"/>
        </w:r>
        <w:r w:rsidR="004D2563" w:rsidRPr="004D2563" w:rsidDel="00F90DFC">
          <w:delText>3.3</w:delText>
        </w:r>
        <w:r w:rsidR="004D2563" w:rsidRPr="004D2563" w:rsidDel="00F90DFC">
          <w:rPr>
            <w:lang w:val="en-ZA" w:eastAsia="en-ZA"/>
          </w:rPr>
          <w:tab/>
        </w:r>
        <w:r w:rsidR="004D2563" w:rsidRPr="004D2563" w:rsidDel="00F90DFC">
          <w:delText>How to assign an affiliation card to a customer</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_Toc290974355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51"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52" w:author="iTee" w:date="2012-03-22T09:50:00Z"/>
          <w:lang w:val="en-ZA" w:eastAsia="en-ZA"/>
        </w:rPr>
        <w:pPrChange w:id="153" w:author="iTee" w:date="2012-03-22T09:50:00Z">
          <w:pPr>
            <w:pStyle w:val="TOCL2"/>
          </w:pPr>
        </w:pPrChange>
      </w:pPr>
      <w:del w:id="154" w:author="iTee" w:date="2012-03-22T09:50:00Z">
        <w:r w:rsidDel="00F90DFC">
          <w:rPr>
            <w:b w:val="0"/>
            <w:bCs w:val="0"/>
            <w:caps w:val="0"/>
          </w:rPr>
          <w:fldChar w:fldCharType="begin"/>
        </w:r>
        <w:r w:rsidR="00737CE1" w:rsidDel="00F90DFC">
          <w:delInstrText>HYPERLINK \l "_Toc290974356"</w:delInstrText>
        </w:r>
        <w:r w:rsidDel="00F90DFC">
          <w:rPr>
            <w:b w:val="0"/>
            <w:bCs w:val="0"/>
            <w:caps w:val="0"/>
          </w:rPr>
          <w:fldChar w:fldCharType="separate"/>
        </w:r>
        <w:r w:rsidR="004D2563" w:rsidRPr="004D2563" w:rsidDel="00F90DFC">
          <w:delText>3.4</w:delText>
        </w:r>
        <w:r w:rsidR="004D2563" w:rsidRPr="004D2563" w:rsidDel="00F90DFC">
          <w:rPr>
            <w:lang w:val="en-ZA" w:eastAsia="en-ZA"/>
          </w:rPr>
          <w:tab/>
        </w:r>
        <w:r w:rsidR="004D2563" w:rsidRPr="004D2563" w:rsidDel="00F90DFC">
          <w:delText>How to Deposit credit onto a customer’s account</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_Toc290974356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55"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56" w:author="iTee" w:date="2012-03-22T09:50:00Z"/>
          <w:lang w:val="en-ZA" w:eastAsia="en-ZA"/>
        </w:rPr>
        <w:pPrChange w:id="157" w:author="iTee" w:date="2012-03-22T09:50:00Z">
          <w:pPr>
            <w:pStyle w:val="TOCL2"/>
          </w:pPr>
        </w:pPrChange>
      </w:pPr>
      <w:del w:id="158" w:author="iTee" w:date="2012-03-22T09:50:00Z">
        <w:r w:rsidDel="00F90DFC">
          <w:rPr>
            <w:b w:val="0"/>
            <w:bCs w:val="0"/>
            <w:caps w:val="0"/>
          </w:rPr>
          <w:fldChar w:fldCharType="begin"/>
        </w:r>
        <w:r w:rsidR="00737CE1" w:rsidDel="00F90DFC">
          <w:delInstrText>HYPERLINK \l "_Toc290974357"</w:delInstrText>
        </w:r>
        <w:r w:rsidDel="00F90DFC">
          <w:rPr>
            <w:b w:val="0"/>
            <w:bCs w:val="0"/>
            <w:caps w:val="0"/>
          </w:rPr>
          <w:fldChar w:fldCharType="separate"/>
        </w:r>
        <w:r w:rsidR="004D2563" w:rsidRPr="004D2563" w:rsidDel="00F90DFC">
          <w:delText>3.5</w:delText>
        </w:r>
        <w:r w:rsidR="004D2563" w:rsidRPr="004D2563" w:rsidDel="00F90DFC">
          <w:rPr>
            <w:lang w:val="en-ZA" w:eastAsia="en-ZA"/>
          </w:rPr>
          <w:tab/>
        </w:r>
        <w:r w:rsidR="004D2563" w:rsidRPr="004D2563" w:rsidDel="00F90DFC">
          <w:delText>How to do a transaction against a customer’s name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_Toc290974357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5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60" w:author="iTee" w:date="2012-03-22T09:50:00Z"/>
          <w:lang w:val="en-ZA" w:eastAsia="en-ZA"/>
        </w:rPr>
        <w:pPrChange w:id="161" w:author="iTee" w:date="2012-03-22T09:50:00Z">
          <w:pPr>
            <w:pStyle w:val="TOCL2"/>
          </w:pPr>
        </w:pPrChange>
      </w:pPr>
      <w:del w:id="162" w:author="iTee" w:date="2012-03-22T09:50:00Z">
        <w:r w:rsidDel="00F90DFC">
          <w:rPr>
            <w:b w:val="0"/>
            <w:bCs w:val="0"/>
            <w:caps w:val="0"/>
          </w:rPr>
          <w:fldChar w:fldCharType="begin"/>
        </w:r>
        <w:r w:rsidR="00737CE1" w:rsidDel="00F90DFC">
          <w:delInstrText>HYPERLINK \l "_Toc290974358"</w:delInstrText>
        </w:r>
        <w:r w:rsidDel="00F90DFC">
          <w:rPr>
            <w:b w:val="0"/>
            <w:bCs w:val="0"/>
            <w:caps w:val="0"/>
          </w:rPr>
          <w:fldChar w:fldCharType="separate"/>
        </w:r>
        <w:r w:rsidR="004D2563" w:rsidRPr="004D2563" w:rsidDel="00F90DFC">
          <w:delText>3.6</w:delText>
        </w:r>
        <w:r w:rsidR="004D2563" w:rsidRPr="004D2563" w:rsidDel="00F90DFC">
          <w:rPr>
            <w:lang w:val="en-ZA" w:eastAsia="en-ZA"/>
          </w:rPr>
          <w:tab/>
        </w:r>
        <w:r w:rsidR="004D2563" w:rsidRPr="004D2563" w:rsidDel="00F90DFC">
          <w:delText>How to do a transaction against a table number</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_Toc290974358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63"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64" w:author="iTee" w:date="2012-03-22T09:50:00Z"/>
          <w:lang w:val="en-ZA" w:eastAsia="en-ZA"/>
        </w:rPr>
        <w:pPrChange w:id="165" w:author="iTee" w:date="2012-03-22T09:50:00Z">
          <w:pPr>
            <w:pStyle w:val="TOCL2"/>
          </w:pPr>
        </w:pPrChange>
      </w:pPr>
      <w:del w:id="166" w:author="iTee" w:date="2012-03-22T09:50:00Z">
        <w:r w:rsidDel="00F90DFC">
          <w:rPr>
            <w:b w:val="0"/>
            <w:bCs w:val="0"/>
            <w:caps w:val="0"/>
          </w:rPr>
          <w:fldChar w:fldCharType="begin"/>
        </w:r>
        <w:r w:rsidR="00737CE1" w:rsidDel="00F90DFC">
          <w:delInstrText>HYPERLINK \l "_Toc290974359"</w:delInstrText>
        </w:r>
        <w:r w:rsidDel="00F90DFC">
          <w:rPr>
            <w:b w:val="0"/>
            <w:bCs w:val="0"/>
            <w:caps w:val="0"/>
          </w:rPr>
          <w:fldChar w:fldCharType="separate"/>
        </w:r>
        <w:r w:rsidR="004D2563" w:rsidRPr="004D2563" w:rsidDel="00F90DFC">
          <w:delText>3.7</w:delText>
        </w:r>
        <w:r w:rsidR="004D2563" w:rsidRPr="004D2563" w:rsidDel="00F90DFC">
          <w:rPr>
            <w:lang w:val="en-ZA" w:eastAsia="en-ZA"/>
          </w:rPr>
          <w:tab/>
        </w:r>
        <w:r w:rsidR="004D2563" w:rsidRPr="004D2563" w:rsidDel="00F90DFC">
          <w:delText>What to do when you come across a Locked Invoice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_Toc290974359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67"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68" w:author="iTee" w:date="2012-03-22T09:50:00Z"/>
          <w:lang w:val="en-ZA" w:eastAsia="en-ZA"/>
        </w:rPr>
        <w:pPrChange w:id="169" w:author="iTee" w:date="2012-03-22T09:50:00Z">
          <w:pPr>
            <w:pStyle w:val="TOCL2"/>
          </w:pPr>
        </w:pPrChange>
      </w:pPr>
      <w:del w:id="170" w:author="iTee" w:date="2012-03-22T09:50:00Z">
        <w:r w:rsidDel="00F90DFC">
          <w:rPr>
            <w:b w:val="0"/>
            <w:bCs w:val="0"/>
            <w:caps w:val="0"/>
          </w:rPr>
          <w:fldChar w:fldCharType="begin"/>
        </w:r>
        <w:r w:rsidR="00737CE1" w:rsidDel="00F90DFC">
          <w:delInstrText>HYPERLINK \l "_Toc290974360"</w:delInstrText>
        </w:r>
        <w:r w:rsidDel="00F90DFC">
          <w:rPr>
            <w:b w:val="0"/>
            <w:bCs w:val="0"/>
            <w:caps w:val="0"/>
          </w:rPr>
          <w:fldChar w:fldCharType="separate"/>
        </w:r>
        <w:r w:rsidR="004D2563" w:rsidRPr="004D2563" w:rsidDel="00F90DFC">
          <w:delText>3.8</w:delText>
        </w:r>
        <w:r w:rsidR="004D2563" w:rsidRPr="004D2563" w:rsidDel="00F90DFC">
          <w:rPr>
            <w:lang w:val="en-ZA" w:eastAsia="en-ZA"/>
          </w:rPr>
          <w:tab/>
        </w:r>
        <w:r w:rsidR="004D2563" w:rsidRPr="004D2563" w:rsidDel="00F90DFC">
          <w:delText>How to split a bill</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_Toc290974360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71"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72" w:author="iTee" w:date="2012-03-22T09:50:00Z"/>
          <w:lang w:val="en-ZA" w:eastAsia="en-ZA"/>
        </w:rPr>
        <w:pPrChange w:id="173" w:author="iTee" w:date="2012-03-22T09:50:00Z">
          <w:pPr>
            <w:pStyle w:val="TOCL2"/>
          </w:pPr>
        </w:pPrChange>
      </w:pPr>
      <w:del w:id="174" w:author="iTee" w:date="2012-03-22T09:50:00Z">
        <w:r w:rsidDel="00F90DFC">
          <w:rPr>
            <w:b w:val="0"/>
            <w:bCs w:val="0"/>
            <w:caps w:val="0"/>
          </w:rPr>
          <w:fldChar w:fldCharType="begin"/>
        </w:r>
        <w:r w:rsidR="00737CE1" w:rsidDel="00F90DFC">
          <w:delInstrText>HYPERLINK \l "_Toc290974361"</w:delInstrText>
        </w:r>
        <w:r w:rsidDel="00F90DFC">
          <w:rPr>
            <w:b w:val="0"/>
            <w:bCs w:val="0"/>
            <w:caps w:val="0"/>
          </w:rPr>
          <w:fldChar w:fldCharType="separate"/>
        </w:r>
        <w:r w:rsidR="004D2563" w:rsidRPr="004D2563" w:rsidDel="00F90DFC">
          <w:delText>3.9</w:delText>
        </w:r>
        <w:r w:rsidR="004D2563" w:rsidRPr="004D2563" w:rsidDel="00F90DFC">
          <w:rPr>
            <w:lang w:val="en-ZA" w:eastAsia="en-ZA"/>
          </w:rPr>
          <w:tab/>
        </w:r>
        <w:r w:rsidR="004D2563" w:rsidRPr="004D2563" w:rsidDel="00F90DFC">
          <w:delText>How to transfer a bill</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_Toc290974361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75"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76" w:author="iTee" w:date="2012-03-22T09:50:00Z"/>
          <w:lang w:val="en-ZA" w:eastAsia="en-ZA"/>
        </w:rPr>
        <w:pPrChange w:id="177" w:author="iTee" w:date="2012-03-22T09:50:00Z">
          <w:pPr>
            <w:pStyle w:val="TOCL2"/>
          </w:pPr>
        </w:pPrChange>
      </w:pPr>
      <w:del w:id="178" w:author="iTee" w:date="2012-03-22T09:50:00Z">
        <w:r w:rsidDel="00F90DFC">
          <w:rPr>
            <w:b w:val="0"/>
            <w:bCs w:val="0"/>
            <w:caps w:val="0"/>
          </w:rPr>
          <w:fldChar w:fldCharType="begin"/>
        </w:r>
        <w:r w:rsidR="00737CE1" w:rsidDel="00F90DFC">
          <w:delInstrText>HYPERLINK \l "_Toc290974362"</w:delInstrText>
        </w:r>
        <w:r w:rsidDel="00F90DFC">
          <w:rPr>
            <w:b w:val="0"/>
            <w:bCs w:val="0"/>
            <w:caps w:val="0"/>
          </w:rPr>
          <w:fldChar w:fldCharType="separate"/>
        </w:r>
        <w:r w:rsidR="004D2563" w:rsidRPr="004D2563" w:rsidDel="00F90DFC">
          <w:delText>3.10</w:delText>
        </w:r>
        <w:r w:rsidR="004D2563" w:rsidRPr="004D2563" w:rsidDel="00F90DFC">
          <w:rPr>
            <w:lang w:val="en-ZA" w:eastAsia="en-ZA"/>
          </w:rPr>
          <w:tab/>
        </w:r>
        <w:r w:rsidR="004D2563" w:rsidRPr="004D2563" w:rsidDel="00F90DFC">
          <w:delText>How to void a transaction</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_Toc290974362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7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80" w:author="iTee" w:date="2012-03-22T09:50:00Z"/>
          <w:lang w:val="en-ZA" w:eastAsia="en-ZA"/>
        </w:rPr>
        <w:pPrChange w:id="181" w:author="iTee" w:date="2012-03-22T09:50:00Z">
          <w:pPr>
            <w:pStyle w:val="TOCL2"/>
          </w:pPr>
        </w:pPrChange>
      </w:pPr>
      <w:del w:id="182" w:author="iTee" w:date="2012-03-22T09:50:00Z">
        <w:r w:rsidDel="00F90DFC">
          <w:rPr>
            <w:b w:val="0"/>
            <w:bCs w:val="0"/>
            <w:caps w:val="0"/>
          </w:rPr>
          <w:fldChar w:fldCharType="begin"/>
        </w:r>
        <w:r w:rsidR="00737CE1" w:rsidDel="00F90DFC">
          <w:delInstrText>HYPERLINK \l "_Toc290974363"</w:delInstrText>
        </w:r>
        <w:r w:rsidDel="00F90DFC">
          <w:rPr>
            <w:b w:val="0"/>
            <w:bCs w:val="0"/>
            <w:caps w:val="0"/>
          </w:rPr>
          <w:fldChar w:fldCharType="separate"/>
        </w:r>
        <w:r w:rsidR="004D2563" w:rsidRPr="004D2563" w:rsidDel="00F90DFC">
          <w:delText>3.11</w:delText>
        </w:r>
        <w:r w:rsidR="004D2563" w:rsidRPr="004D2563" w:rsidDel="00F90DFC">
          <w:rPr>
            <w:lang w:val="en-ZA" w:eastAsia="en-ZA"/>
          </w:rPr>
          <w:tab/>
        </w:r>
        <w:r w:rsidR="004D2563" w:rsidRPr="004D2563" w:rsidDel="00F90DFC">
          <w:delText>How to hide a transaction</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_Toc290974363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83"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84" w:author="iTee" w:date="2012-03-22T09:50:00Z"/>
          <w:lang w:val="en-ZA" w:eastAsia="en-ZA"/>
        </w:rPr>
        <w:pPrChange w:id="185" w:author="iTee" w:date="2012-03-22T09:50:00Z">
          <w:pPr>
            <w:pStyle w:val="TOCL2"/>
          </w:pPr>
        </w:pPrChange>
      </w:pPr>
      <w:del w:id="186" w:author="iTee" w:date="2012-03-22T09:50:00Z">
        <w:r w:rsidDel="00F90DFC">
          <w:rPr>
            <w:b w:val="0"/>
            <w:bCs w:val="0"/>
            <w:caps w:val="0"/>
          </w:rPr>
          <w:fldChar w:fldCharType="begin"/>
        </w:r>
        <w:r w:rsidR="00737CE1" w:rsidDel="00F90DFC">
          <w:delInstrText>HYPERLINK \l "_Toc290974364"</w:delInstrText>
        </w:r>
        <w:r w:rsidDel="00F90DFC">
          <w:rPr>
            <w:b w:val="0"/>
            <w:bCs w:val="0"/>
            <w:caps w:val="0"/>
          </w:rPr>
          <w:fldChar w:fldCharType="separate"/>
        </w:r>
        <w:r w:rsidR="004D2563" w:rsidRPr="004D2563" w:rsidDel="00F90DFC">
          <w:delText>3.12</w:delText>
        </w:r>
        <w:r w:rsidR="004D2563" w:rsidRPr="004D2563" w:rsidDel="00F90DFC">
          <w:rPr>
            <w:lang w:val="en-ZA" w:eastAsia="en-ZA"/>
          </w:rPr>
          <w:tab/>
        </w:r>
        <w:r w:rsidR="004D2563" w:rsidRPr="004D2563" w:rsidDel="00F90DFC">
          <w:delText>How to close a transaction that you have hidden</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_Toc290974364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87"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88" w:author="iTee" w:date="2012-03-22T09:50:00Z"/>
          <w:lang w:val="en-ZA" w:eastAsia="en-ZA"/>
        </w:rPr>
        <w:pPrChange w:id="189" w:author="iTee" w:date="2012-03-22T09:50:00Z">
          <w:pPr>
            <w:pStyle w:val="TOCL2"/>
          </w:pPr>
        </w:pPrChange>
      </w:pPr>
      <w:del w:id="190" w:author="iTee" w:date="2012-03-22T09:50:00Z">
        <w:r w:rsidDel="00F90DFC">
          <w:rPr>
            <w:b w:val="0"/>
            <w:bCs w:val="0"/>
            <w:caps w:val="0"/>
          </w:rPr>
          <w:fldChar w:fldCharType="begin"/>
        </w:r>
        <w:r w:rsidR="00737CE1" w:rsidDel="00F90DFC">
          <w:delInstrText>HYPERLINK \l "_Toc290974365"</w:delInstrText>
        </w:r>
        <w:r w:rsidDel="00F90DFC">
          <w:rPr>
            <w:b w:val="0"/>
            <w:bCs w:val="0"/>
            <w:caps w:val="0"/>
          </w:rPr>
          <w:fldChar w:fldCharType="separate"/>
        </w:r>
        <w:r w:rsidR="004D2563" w:rsidRPr="004D2563" w:rsidDel="00F90DFC">
          <w:delText>3.13</w:delText>
        </w:r>
        <w:r w:rsidR="004D2563" w:rsidRPr="004D2563" w:rsidDel="00F90DFC">
          <w:rPr>
            <w:lang w:val="en-ZA" w:eastAsia="en-ZA"/>
          </w:rPr>
          <w:tab/>
        </w:r>
        <w:r w:rsidR="004D2563" w:rsidRPr="004D2563" w:rsidDel="00F90DFC">
          <w:delText>How to access transaction journal so you can reprint or void old transactions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_Toc290974365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91"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92" w:author="iTee" w:date="2012-03-22T09:50:00Z"/>
          <w:lang w:val="en-ZA" w:eastAsia="en-ZA"/>
        </w:rPr>
        <w:pPrChange w:id="193" w:author="iTee" w:date="2012-03-22T09:50:00Z">
          <w:pPr>
            <w:pStyle w:val="TOCL2"/>
          </w:pPr>
        </w:pPrChange>
      </w:pPr>
      <w:del w:id="194" w:author="iTee" w:date="2012-03-22T09:50:00Z">
        <w:r w:rsidDel="00F90DFC">
          <w:rPr>
            <w:b w:val="0"/>
            <w:bCs w:val="0"/>
            <w:caps w:val="0"/>
          </w:rPr>
          <w:fldChar w:fldCharType="begin"/>
        </w:r>
        <w:r w:rsidR="00737CE1" w:rsidDel="00F90DFC">
          <w:delInstrText>HYPERLINK \l "_Toc290974366"</w:delInstrText>
        </w:r>
        <w:r w:rsidDel="00F90DFC">
          <w:rPr>
            <w:b w:val="0"/>
            <w:bCs w:val="0"/>
            <w:caps w:val="0"/>
          </w:rPr>
          <w:fldChar w:fldCharType="separate"/>
        </w:r>
        <w:r w:rsidR="004D2563" w:rsidRPr="004D2563" w:rsidDel="00F90DFC">
          <w:delText>3.14</w:delText>
        </w:r>
        <w:r w:rsidR="004D2563" w:rsidRPr="004D2563" w:rsidDel="00F90DFC">
          <w:rPr>
            <w:lang w:val="en-ZA" w:eastAsia="en-ZA"/>
          </w:rPr>
          <w:tab/>
        </w:r>
        <w:r w:rsidR="004D2563" w:rsidRPr="004D2563" w:rsidDel="00F90DFC">
          <w:delText>How to cash up your own terminal</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_Toc290974366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95"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196" w:author="iTee" w:date="2012-03-22T09:50:00Z"/>
          <w:lang w:val="en-ZA" w:eastAsia="en-ZA"/>
        </w:rPr>
        <w:pPrChange w:id="197" w:author="iTee" w:date="2012-03-22T09:50:00Z">
          <w:pPr>
            <w:pStyle w:val="TOCL2"/>
          </w:pPr>
        </w:pPrChange>
      </w:pPr>
      <w:del w:id="198" w:author="iTee" w:date="2012-03-22T09:50:00Z">
        <w:r w:rsidDel="00F90DFC">
          <w:rPr>
            <w:b w:val="0"/>
            <w:bCs w:val="0"/>
            <w:caps w:val="0"/>
          </w:rPr>
          <w:fldChar w:fldCharType="begin"/>
        </w:r>
        <w:r w:rsidR="00737CE1" w:rsidDel="00F90DFC">
          <w:delInstrText>HYPERLINK \l "_Toc290974367"</w:delInstrText>
        </w:r>
        <w:r w:rsidDel="00F90DFC">
          <w:rPr>
            <w:b w:val="0"/>
            <w:bCs w:val="0"/>
            <w:caps w:val="0"/>
          </w:rPr>
          <w:fldChar w:fldCharType="separate"/>
        </w:r>
        <w:r w:rsidR="004D2563" w:rsidRPr="004D2563" w:rsidDel="00F90DFC">
          <w:delText>3.15</w:delText>
        </w:r>
        <w:r w:rsidR="004D2563" w:rsidRPr="004D2563" w:rsidDel="00F90DFC">
          <w:rPr>
            <w:lang w:val="en-ZA" w:eastAsia="en-ZA"/>
          </w:rPr>
          <w:tab/>
        </w:r>
        <w:r w:rsidR="004D2563" w:rsidRPr="004D2563" w:rsidDel="00F90DFC">
          <w:delText>How to do an „End of Day“ at the end of a working day</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_Toc290974367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199"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00" w:author="iTee" w:date="2012-03-22T09:50:00Z"/>
          <w:lang w:val="en-ZA" w:eastAsia="en-ZA"/>
        </w:rPr>
        <w:pPrChange w:id="201" w:author="iTee" w:date="2012-03-22T09:50:00Z">
          <w:pPr>
            <w:pStyle w:val="TOCL2"/>
          </w:pPr>
        </w:pPrChange>
      </w:pPr>
      <w:del w:id="202" w:author="iTee" w:date="2012-03-22T09:50:00Z">
        <w:r w:rsidDel="00F90DFC">
          <w:rPr>
            <w:b w:val="0"/>
            <w:bCs w:val="0"/>
            <w:caps w:val="0"/>
          </w:rPr>
          <w:fldChar w:fldCharType="begin"/>
        </w:r>
        <w:r w:rsidR="00737CE1" w:rsidDel="00F90DFC">
          <w:delInstrText>HYPERLINK \l "_Toc290974368"</w:delInstrText>
        </w:r>
        <w:r w:rsidDel="00F90DFC">
          <w:rPr>
            <w:b w:val="0"/>
            <w:bCs w:val="0"/>
            <w:caps w:val="0"/>
          </w:rPr>
          <w:fldChar w:fldCharType="separate"/>
        </w:r>
        <w:r w:rsidR="004D2563" w:rsidRPr="004D2563" w:rsidDel="00F90DFC">
          <w:delText>3.16</w:delText>
        </w:r>
        <w:r w:rsidR="004D2563" w:rsidRPr="004D2563" w:rsidDel="00F90DFC">
          <w:rPr>
            <w:lang w:val="en-ZA" w:eastAsia="en-ZA"/>
          </w:rPr>
          <w:tab/>
        </w:r>
        <w:r w:rsidR="004D2563" w:rsidRPr="004D2563" w:rsidDel="00F90DFC">
          <w:delText>How to amend customers’ details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_Toc290974368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03" w:author="iTee" w:date="2012-03-22T09:50:00Z">
        <w:r w:rsidRPr="004D2563" w:rsidDel="00F90DFC">
          <w:rPr>
            <w:b w:val="0"/>
            <w:bCs w:val="0"/>
            <w:caps w:val="0"/>
            <w:webHidden/>
          </w:rPr>
          <w:fldChar w:fldCharType="end"/>
        </w:r>
        <w:r w:rsidDel="00F90DFC">
          <w:rPr>
            <w:b w:val="0"/>
            <w:bCs w:val="0"/>
            <w:caps w:val="0"/>
          </w:rPr>
          <w:fldChar w:fldCharType="end"/>
        </w:r>
      </w:del>
    </w:p>
    <w:p w:rsidR="00827569" w:rsidRDefault="00CC3CF5">
      <w:pPr>
        <w:pStyle w:val="TOCL1"/>
        <w:rPr>
          <w:del w:id="204" w:author="iTee" w:date="2012-03-22T09:50:00Z"/>
          <w:lang w:val="en-ZA" w:eastAsia="en-ZA"/>
        </w:rPr>
      </w:pPr>
      <w:del w:id="205" w:author="iTee" w:date="2012-03-22T09:50:00Z">
        <w:r w:rsidDel="00F90DFC">
          <w:rPr>
            <w:b w:val="0"/>
            <w:bCs w:val="0"/>
            <w:caps w:val="0"/>
          </w:rPr>
          <w:fldChar w:fldCharType="begin"/>
        </w:r>
        <w:r w:rsidR="00737CE1" w:rsidDel="00F90DFC">
          <w:delInstrText>HYPERLINK \l "_Toc290974369"</w:delInstrText>
        </w:r>
        <w:r w:rsidDel="00F90DFC">
          <w:rPr>
            <w:b w:val="0"/>
            <w:bCs w:val="0"/>
            <w:caps w:val="0"/>
          </w:rPr>
          <w:fldChar w:fldCharType="separate"/>
        </w:r>
        <w:r w:rsidR="004D2563" w:rsidRPr="004D2563" w:rsidDel="00F90DFC">
          <w:delText>4</w:delText>
        </w:r>
        <w:r w:rsidR="004A6CD2" w:rsidDel="00F90DFC">
          <w:delText xml:space="preserve">. </w:delText>
        </w:r>
        <w:r w:rsidR="004D2563" w:rsidRPr="004D2563" w:rsidDel="00F90DFC">
          <w:delText>Bookings / Reservation</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_Toc290974369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06"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07" w:author="iTee" w:date="2012-03-22T09:50:00Z"/>
          <w:lang w:val="en-ZA" w:eastAsia="en-ZA"/>
        </w:rPr>
        <w:pPrChange w:id="208" w:author="iTee" w:date="2012-03-22T09:50:00Z">
          <w:pPr>
            <w:pStyle w:val="TOCL2"/>
          </w:pPr>
        </w:pPrChange>
      </w:pPr>
      <w:del w:id="209" w:author="iTee" w:date="2012-03-22T09:50:00Z">
        <w:r w:rsidDel="00F90DFC">
          <w:rPr>
            <w:b w:val="0"/>
            <w:bCs w:val="0"/>
            <w:caps w:val="0"/>
          </w:rPr>
          <w:fldChar w:fldCharType="begin"/>
        </w:r>
        <w:r w:rsidR="00737CE1" w:rsidDel="00F90DFC">
          <w:delInstrText>HYPERLINK \l "_Toc290974370"</w:delInstrText>
        </w:r>
        <w:r w:rsidDel="00F90DFC">
          <w:rPr>
            <w:b w:val="0"/>
            <w:bCs w:val="0"/>
            <w:caps w:val="0"/>
          </w:rPr>
          <w:fldChar w:fldCharType="separate"/>
        </w:r>
        <w:r w:rsidR="004D2563" w:rsidRPr="004D2563" w:rsidDel="00F90DFC">
          <w:delText>4.1</w:delText>
        </w:r>
        <w:r w:rsidR="004D2563" w:rsidRPr="004D2563" w:rsidDel="00F90DFC">
          <w:rPr>
            <w:lang w:val="en-ZA" w:eastAsia="en-ZA"/>
          </w:rPr>
          <w:tab/>
        </w:r>
        <w:r w:rsidR="004D2563" w:rsidRPr="004D2563" w:rsidDel="00F90DFC">
          <w:delText>How to add a tee booking</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_Toc290974370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10"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11" w:author="iTee" w:date="2012-03-22T09:50:00Z"/>
          <w:lang w:val="en-ZA" w:eastAsia="en-ZA"/>
        </w:rPr>
        <w:pPrChange w:id="212" w:author="iTee" w:date="2012-03-22T09:50:00Z">
          <w:pPr>
            <w:pStyle w:val="TOCL2"/>
          </w:pPr>
        </w:pPrChange>
      </w:pPr>
      <w:del w:id="213" w:author="iTee" w:date="2012-03-22T09:50:00Z">
        <w:r w:rsidDel="00F90DFC">
          <w:rPr>
            <w:b w:val="0"/>
            <w:bCs w:val="0"/>
            <w:caps w:val="0"/>
          </w:rPr>
          <w:fldChar w:fldCharType="begin"/>
        </w:r>
        <w:r w:rsidR="00737CE1" w:rsidDel="00F90DFC">
          <w:delInstrText>HYPERLINK \l "_Toc290974371"</w:delInstrText>
        </w:r>
        <w:r w:rsidDel="00F90DFC">
          <w:rPr>
            <w:b w:val="0"/>
            <w:bCs w:val="0"/>
            <w:caps w:val="0"/>
          </w:rPr>
          <w:fldChar w:fldCharType="separate"/>
        </w:r>
        <w:r w:rsidR="004D2563" w:rsidRPr="004D2563" w:rsidDel="00F90DFC">
          <w:delText>4.2</w:delText>
        </w:r>
        <w:r w:rsidR="004D2563" w:rsidRPr="004D2563" w:rsidDel="00F90DFC">
          <w:rPr>
            <w:lang w:val="en-ZA" w:eastAsia="en-ZA"/>
          </w:rPr>
          <w:tab/>
        </w:r>
        <w:r w:rsidR="004D2563" w:rsidRPr="004D2563" w:rsidDel="00F90DFC">
          <w:delText>How to Edit / Copy / Cut / Paste / Delete a tee booking</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_Toc290974371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14"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15" w:author="iTee" w:date="2012-03-22T09:50:00Z"/>
          <w:lang w:val="en-ZA" w:eastAsia="en-ZA"/>
        </w:rPr>
        <w:pPrChange w:id="216" w:author="iTee" w:date="2012-03-22T09:50:00Z">
          <w:pPr>
            <w:pStyle w:val="TOCL2"/>
          </w:pPr>
        </w:pPrChange>
      </w:pPr>
      <w:del w:id="217" w:author="iTee" w:date="2012-03-22T09:50:00Z">
        <w:r w:rsidDel="00F90DFC">
          <w:rPr>
            <w:b w:val="0"/>
            <w:bCs w:val="0"/>
            <w:caps w:val="0"/>
          </w:rPr>
          <w:fldChar w:fldCharType="begin"/>
        </w:r>
        <w:r w:rsidR="00737CE1" w:rsidDel="00F90DFC">
          <w:delInstrText>HYPERLINK \l "_Toc290974372"</w:delInstrText>
        </w:r>
        <w:r w:rsidDel="00F90DFC">
          <w:rPr>
            <w:b w:val="0"/>
            <w:bCs w:val="0"/>
            <w:caps w:val="0"/>
          </w:rPr>
          <w:fldChar w:fldCharType="separate"/>
        </w:r>
        <w:r w:rsidR="004D2563" w:rsidRPr="004D2563" w:rsidDel="00F90DFC">
          <w:delText>4.3</w:delText>
        </w:r>
        <w:r w:rsidR="004D2563" w:rsidRPr="004D2563" w:rsidDel="00F90DFC">
          <w:rPr>
            <w:lang w:val="en-ZA" w:eastAsia="en-ZA"/>
          </w:rPr>
          <w:tab/>
        </w:r>
        <w:r w:rsidR="004D2563" w:rsidRPr="004D2563" w:rsidDel="00F90DFC">
          <w:delText>How to add and edit rental items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_Toc290974372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18"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19" w:author="iTee" w:date="2012-03-22T09:50:00Z"/>
          <w:lang w:val="en-ZA" w:eastAsia="en-ZA"/>
        </w:rPr>
        <w:pPrChange w:id="220" w:author="iTee" w:date="2012-03-22T09:50:00Z">
          <w:pPr>
            <w:pStyle w:val="TOCL2"/>
          </w:pPr>
        </w:pPrChange>
      </w:pPr>
      <w:del w:id="221" w:author="iTee" w:date="2012-03-22T09:50:00Z">
        <w:r w:rsidDel="00F90DFC">
          <w:rPr>
            <w:b w:val="0"/>
            <w:bCs w:val="0"/>
            <w:caps w:val="0"/>
          </w:rPr>
          <w:fldChar w:fldCharType="begin"/>
        </w:r>
        <w:r w:rsidR="00737CE1" w:rsidDel="00F90DFC">
          <w:delInstrText>HYPERLINK \l "_Toc290974373"</w:delInstrText>
        </w:r>
        <w:r w:rsidDel="00F90DFC">
          <w:rPr>
            <w:b w:val="0"/>
            <w:bCs w:val="0"/>
            <w:caps w:val="0"/>
          </w:rPr>
          <w:fldChar w:fldCharType="separate"/>
        </w:r>
        <w:r w:rsidR="004D2563" w:rsidRPr="004D2563" w:rsidDel="00F90DFC">
          <w:delText>4.4</w:delText>
        </w:r>
        <w:r w:rsidR="004D2563" w:rsidRPr="004D2563" w:rsidDel="00F90DFC">
          <w:rPr>
            <w:lang w:val="en-ZA" w:eastAsia="en-ZA"/>
          </w:rPr>
          <w:tab/>
        </w:r>
        <w:r w:rsidR="004D2563" w:rsidRPr="004D2563" w:rsidDel="00F90DFC">
          <w:delText>How to search for a player / booking</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_Toc290974373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22"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23" w:author="iTee" w:date="2012-03-22T09:50:00Z"/>
          <w:lang w:val="en-ZA" w:eastAsia="en-ZA"/>
        </w:rPr>
        <w:pPrChange w:id="224" w:author="iTee" w:date="2012-03-22T09:50:00Z">
          <w:pPr>
            <w:pStyle w:val="TOCL2"/>
          </w:pPr>
        </w:pPrChange>
      </w:pPr>
      <w:del w:id="225" w:author="iTee" w:date="2012-03-22T09:50:00Z">
        <w:r w:rsidDel="00F90DFC">
          <w:rPr>
            <w:b w:val="0"/>
            <w:bCs w:val="0"/>
            <w:caps w:val="0"/>
          </w:rPr>
          <w:fldChar w:fldCharType="begin"/>
        </w:r>
        <w:r w:rsidR="00737CE1" w:rsidDel="00F90DFC">
          <w:delInstrText>HYPERLINK \l "_Toc290974374"</w:delInstrText>
        </w:r>
        <w:r w:rsidDel="00F90DFC">
          <w:rPr>
            <w:b w:val="0"/>
            <w:bCs w:val="0"/>
            <w:caps w:val="0"/>
          </w:rPr>
          <w:fldChar w:fldCharType="separate"/>
        </w:r>
        <w:r w:rsidR="004D2563" w:rsidRPr="004D2563" w:rsidDel="00F90DFC">
          <w:delText>4.5</w:delText>
        </w:r>
        <w:r w:rsidR="004D2563" w:rsidRPr="004D2563" w:rsidDel="00F90DFC">
          <w:rPr>
            <w:lang w:val="en-ZA" w:eastAsia="en-ZA"/>
          </w:rPr>
          <w:tab/>
        </w:r>
        <w:r w:rsidR="004D2563" w:rsidRPr="004D2563" w:rsidDel="00F90DFC">
          <w:delText>How to view cancelled bookings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_Toc290974374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26"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27" w:author="iTee" w:date="2012-03-22T09:50:00Z"/>
          <w:lang w:val="en-ZA" w:eastAsia="en-ZA"/>
        </w:rPr>
        <w:pPrChange w:id="228" w:author="iTee" w:date="2012-03-22T09:50:00Z">
          <w:pPr>
            <w:pStyle w:val="TOCL2"/>
          </w:pPr>
        </w:pPrChange>
      </w:pPr>
      <w:del w:id="229" w:author="iTee" w:date="2012-03-22T09:50:00Z">
        <w:r w:rsidDel="00F90DFC">
          <w:rPr>
            <w:b w:val="0"/>
            <w:bCs w:val="0"/>
            <w:caps w:val="0"/>
          </w:rPr>
          <w:fldChar w:fldCharType="begin"/>
        </w:r>
        <w:r w:rsidR="00737CE1" w:rsidDel="00F90DFC">
          <w:delInstrText>HYPERLINK \l "_Toc290974375"</w:delInstrText>
        </w:r>
        <w:r w:rsidDel="00F90DFC">
          <w:rPr>
            <w:b w:val="0"/>
            <w:bCs w:val="0"/>
            <w:caps w:val="0"/>
          </w:rPr>
          <w:fldChar w:fldCharType="separate"/>
        </w:r>
        <w:r w:rsidR="004D2563" w:rsidRPr="004D2563" w:rsidDel="00F90DFC">
          <w:delText>4.6</w:delText>
        </w:r>
        <w:r w:rsidR="004D2563" w:rsidRPr="004D2563" w:rsidDel="00F90DFC">
          <w:rPr>
            <w:lang w:val="en-ZA" w:eastAsia="en-ZA"/>
          </w:rPr>
          <w:tab/>
        </w:r>
        <w:r w:rsidR="004D2563" w:rsidRPr="004D2563" w:rsidDel="00F90DFC">
          <w:delText>How to add a group booking / tee closure</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_Toc290974375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30"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31" w:author="iTee" w:date="2012-03-22T09:50:00Z"/>
          <w:lang w:val="en-ZA" w:eastAsia="en-ZA"/>
        </w:rPr>
        <w:pPrChange w:id="232" w:author="iTee" w:date="2012-03-22T09:50:00Z">
          <w:pPr>
            <w:pStyle w:val="TOCL2"/>
          </w:pPr>
        </w:pPrChange>
      </w:pPr>
      <w:del w:id="233" w:author="iTee" w:date="2012-03-22T09:50:00Z">
        <w:r w:rsidDel="00F90DFC">
          <w:rPr>
            <w:b w:val="0"/>
            <w:bCs w:val="0"/>
            <w:caps w:val="0"/>
          </w:rPr>
          <w:fldChar w:fldCharType="begin"/>
        </w:r>
        <w:r w:rsidR="00737CE1" w:rsidDel="00F90DFC">
          <w:delInstrText>HYPERLINK \l "_Toc290974376"</w:delInstrText>
        </w:r>
        <w:r w:rsidDel="00F90DFC">
          <w:rPr>
            <w:b w:val="0"/>
            <w:bCs w:val="0"/>
            <w:caps w:val="0"/>
          </w:rPr>
          <w:fldChar w:fldCharType="separate"/>
        </w:r>
        <w:r w:rsidR="004D2563" w:rsidRPr="004D2563" w:rsidDel="00F90DFC">
          <w:delText>4.7</w:delText>
        </w:r>
        <w:r w:rsidR="004D2563" w:rsidRPr="004D2563" w:rsidDel="00F90DFC">
          <w:rPr>
            <w:lang w:val="en-ZA" w:eastAsia="en-ZA"/>
          </w:rPr>
          <w:tab/>
        </w:r>
        <w:r w:rsidR="004D2563" w:rsidRPr="004D2563" w:rsidDel="00F90DFC">
          <w:delText>How to print a tee sheet / list of rental items / Stats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_Toc290974376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34" w:author="iTee" w:date="2012-03-22T09:50:00Z">
        <w:r w:rsidRPr="004D2563" w:rsidDel="00F90DFC">
          <w:rPr>
            <w:b w:val="0"/>
            <w:bCs w:val="0"/>
            <w:caps w:val="0"/>
            <w:webHidden/>
          </w:rPr>
          <w:fldChar w:fldCharType="end"/>
        </w:r>
        <w:r w:rsidDel="00F90DFC">
          <w:rPr>
            <w:b w:val="0"/>
            <w:bCs w:val="0"/>
            <w:caps w:val="0"/>
          </w:rPr>
          <w:fldChar w:fldCharType="end"/>
        </w:r>
      </w:del>
    </w:p>
    <w:p w:rsidR="00CC3CF5" w:rsidRDefault="00CC3CF5" w:rsidP="00CC3CF5">
      <w:pPr>
        <w:pStyle w:val="TOCL1"/>
        <w:rPr>
          <w:del w:id="235" w:author="iTee" w:date="2012-03-22T09:50:00Z"/>
          <w:lang w:val="en-ZA" w:eastAsia="en-ZA"/>
        </w:rPr>
        <w:pPrChange w:id="236" w:author="iTee" w:date="2012-03-22T09:50:00Z">
          <w:pPr>
            <w:pStyle w:val="TOCL2"/>
          </w:pPr>
        </w:pPrChange>
      </w:pPr>
      <w:del w:id="237" w:author="iTee" w:date="2012-03-22T09:50:00Z">
        <w:r w:rsidDel="00F90DFC">
          <w:rPr>
            <w:b w:val="0"/>
            <w:bCs w:val="0"/>
            <w:caps w:val="0"/>
          </w:rPr>
          <w:fldChar w:fldCharType="begin"/>
        </w:r>
        <w:r w:rsidR="00737CE1" w:rsidDel="00F90DFC">
          <w:delInstrText>HYPERLINK \l "_Toc290974377"</w:delInstrText>
        </w:r>
        <w:r w:rsidDel="00F90DFC">
          <w:rPr>
            <w:b w:val="0"/>
            <w:bCs w:val="0"/>
            <w:caps w:val="0"/>
          </w:rPr>
          <w:fldChar w:fldCharType="separate"/>
        </w:r>
        <w:r w:rsidR="004D2563" w:rsidRPr="004D2563" w:rsidDel="00F90DFC">
          <w:delText>4.8</w:delText>
        </w:r>
        <w:r w:rsidR="004D2563" w:rsidRPr="004D2563" w:rsidDel="00F90DFC">
          <w:rPr>
            <w:lang w:val="en-ZA" w:eastAsia="en-ZA"/>
          </w:rPr>
          <w:tab/>
        </w:r>
        <w:r w:rsidR="004D2563" w:rsidRPr="004D2563" w:rsidDel="00F90DFC">
          <w:delText>How to display cancelled bookings</w:delText>
        </w:r>
        <w:r w:rsidR="004D2563" w:rsidRPr="004D2563" w:rsidDel="00F90DFC">
          <w:rPr>
            <w:webHidden/>
          </w:rPr>
          <w:tab/>
        </w:r>
        <w:r w:rsidRPr="004D2563" w:rsidDel="00F90DFC">
          <w:rPr>
            <w:b w:val="0"/>
            <w:bCs w:val="0"/>
            <w:caps w:val="0"/>
            <w:webHidden/>
          </w:rPr>
          <w:fldChar w:fldCharType="begin"/>
        </w:r>
        <w:r w:rsidR="004D2563" w:rsidRPr="004D2563" w:rsidDel="00F90DFC">
          <w:rPr>
            <w:webHidden/>
          </w:rPr>
          <w:delInstrText xml:space="preserve"> PAGEREF _Toc290974377 \h </w:delInstrText>
        </w:r>
        <w:r w:rsidRPr="004D2563" w:rsidDel="00F90DFC">
          <w:rPr>
            <w:b w:val="0"/>
            <w:bCs w:val="0"/>
            <w:caps w:val="0"/>
            <w:webHidden/>
          </w:rPr>
        </w:r>
        <w:r w:rsidRPr="004D2563" w:rsidDel="00F90DFC">
          <w:rPr>
            <w:b w:val="0"/>
            <w:bCs w:val="0"/>
            <w:caps w:val="0"/>
            <w:webHidden/>
          </w:rPr>
          <w:fldChar w:fldCharType="separate"/>
        </w:r>
      </w:del>
      <w:r w:rsidR="00772D43">
        <w:rPr>
          <w:caps w:val="0"/>
          <w:webHidden/>
          <w:lang w:val="en-US"/>
        </w:rPr>
        <w:t>Error! Bookmark not defined.</w:t>
      </w:r>
      <w:del w:id="238" w:author="iTee" w:date="2012-03-22T09:50:00Z">
        <w:r w:rsidRPr="004D2563" w:rsidDel="00F90DFC">
          <w:rPr>
            <w:b w:val="0"/>
            <w:bCs w:val="0"/>
            <w:caps w:val="0"/>
            <w:webHidden/>
          </w:rPr>
          <w:fldChar w:fldCharType="end"/>
        </w:r>
        <w:r w:rsidDel="00F90DFC">
          <w:rPr>
            <w:b w:val="0"/>
            <w:bCs w:val="0"/>
            <w:caps w:val="0"/>
          </w:rPr>
          <w:fldChar w:fldCharType="end"/>
        </w:r>
      </w:del>
    </w:p>
    <w:p w:rsidR="004D2563" w:rsidRPr="004D2563" w:rsidRDefault="00CC3CF5" w:rsidP="004A6CD2">
      <w:pPr>
        <w:pStyle w:val="TOCL1"/>
        <w:rPr>
          <w:lang w:val="en-ZA" w:eastAsia="en-ZA"/>
        </w:rPr>
      </w:pPr>
      <w:hyperlink w:anchor="_Toc290974378" w:history="1">
        <w:r w:rsidR="00F90DFC">
          <w:t>1</w:t>
        </w:r>
        <w:r w:rsidR="004A6CD2">
          <w:t xml:space="preserve">. </w:t>
        </w:r>
        <w:r w:rsidR="004D2563" w:rsidRPr="004D2563">
          <w:t>Greenfees &amp; Proshop</w:t>
        </w:r>
        <w:r w:rsidR="004D2563" w:rsidRPr="004D2563">
          <w:rPr>
            <w:webHidden/>
          </w:rPr>
          <w:tab/>
        </w:r>
        <w:r w:rsidR="00F90DFC">
          <w:rPr>
            <w:webHidden/>
          </w:rPr>
          <w:t>3</w:t>
        </w:r>
      </w:hyperlink>
    </w:p>
    <w:p w:rsidR="004D2563" w:rsidRPr="004D2563" w:rsidRDefault="00CC3CF5" w:rsidP="004A6CD2">
      <w:pPr>
        <w:pStyle w:val="TOCL2"/>
        <w:rPr>
          <w:lang w:val="en-ZA" w:eastAsia="en-ZA"/>
        </w:rPr>
      </w:pPr>
      <w:hyperlink w:anchor="_Toc290974379" w:history="1">
        <w:r w:rsidR="00F90DFC">
          <w:t>1</w:t>
        </w:r>
        <w:r w:rsidR="004D2563" w:rsidRPr="004D2563">
          <w:t>.1</w:t>
        </w:r>
        <w:r w:rsidR="004D2563" w:rsidRPr="004D2563">
          <w:rPr>
            <w:lang w:val="en-ZA" w:eastAsia="en-ZA"/>
          </w:rPr>
          <w:tab/>
        </w:r>
        <w:r w:rsidR="004D2563" w:rsidRPr="004D2563">
          <w:t>How to search for a member / customer</w:t>
        </w:r>
        <w:r w:rsidR="004D2563" w:rsidRPr="004D2563">
          <w:rPr>
            <w:webHidden/>
          </w:rPr>
          <w:tab/>
        </w:r>
        <w:r w:rsidR="00F90DFC">
          <w:rPr>
            <w:webHidden/>
          </w:rPr>
          <w:t>3</w:t>
        </w:r>
      </w:hyperlink>
    </w:p>
    <w:p w:rsidR="004D2563" w:rsidRPr="004D2563" w:rsidRDefault="00CC3CF5" w:rsidP="004A6CD2">
      <w:pPr>
        <w:pStyle w:val="TOCL2"/>
        <w:rPr>
          <w:lang w:val="en-ZA" w:eastAsia="en-ZA"/>
        </w:rPr>
      </w:pPr>
      <w:hyperlink w:anchor="_Toc290974380" w:history="1">
        <w:r w:rsidR="00F90DFC">
          <w:t>1</w:t>
        </w:r>
        <w:r w:rsidR="004D2563" w:rsidRPr="004D2563">
          <w:t>.2</w:t>
        </w:r>
        <w:r w:rsidR="004D2563" w:rsidRPr="004D2563">
          <w:rPr>
            <w:lang w:val="en-ZA" w:eastAsia="en-ZA"/>
          </w:rPr>
          <w:tab/>
        </w:r>
        <w:r w:rsidR="004D2563" w:rsidRPr="004D2563">
          <w:t>How to assign a card to a member</w:t>
        </w:r>
        <w:r w:rsidR="004D2563" w:rsidRPr="004D2563">
          <w:rPr>
            <w:webHidden/>
          </w:rPr>
          <w:tab/>
        </w:r>
        <w:r w:rsidR="00F90DFC">
          <w:rPr>
            <w:webHidden/>
          </w:rPr>
          <w:t>3</w:t>
        </w:r>
      </w:hyperlink>
    </w:p>
    <w:p w:rsidR="004D2563" w:rsidRDefault="00CC3CF5" w:rsidP="004A6CD2">
      <w:pPr>
        <w:pStyle w:val="TOCL2"/>
      </w:pPr>
      <w:hyperlink w:anchor="_Toc290974381" w:history="1">
        <w:r w:rsidR="00F90DFC">
          <w:t>1</w:t>
        </w:r>
        <w:r w:rsidR="004D2563" w:rsidRPr="004D2563">
          <w:t>.3</w:t>
        </w:r>
        <w:r w:rsidR="004D2563" w:rsidRPr="004D2563">
          <w:rPr>
            <w:lang w:val="en-ZA" w:eastAsia="en-ZA"/>
          </w:rPr>
          <w:tab/>
        </w:r>
        <w:r w:rsidR="004D2563" w:rsidRPr="004D2563">
          <w:t>How to deposit money to the member’s account (card)</w:t>
        </w:r>
        <w:r w:rsidR="004D2563" w:rsidRPr="004D2563">
          <w:rPr>
            <w:webHidden/>
          </w:rPr>
          <w:tab/>
        </w:r>
        <w:r w:rsidR="00A20904">
          <w:rPr>
            <w:webHidden/>
          </w:rPr>
          <w:t>4</w:t>
        </w:r>
      </w:hyperlink>
    </w:p>
    <w:p w:rsidR="00A20904" w:rsidRPr="004D2563" w:rsidRDefault="00A20904" w:rsidP="004A6CD2">
      <w:pPr>
        <w:pStyle w:val="TOCL2"/>
        <w:rPr>
          <w:lang w:val="en-ZA" w:eastAsia="en-ZA"/>
        </w:rPr>
      </w:pPr>
      <w:r>
        <w:t>1.</w:t>
      </w:r>
      <w:r w:rsidR="00FE16D3">
        <w:t>4</w:t>
      </w:r>
      <w:r>
        <w:tab/>
        <w:t>How to increase a member account limit</w:t>
      </w:r>
      <w:r>
        <w:tab/>
        <w:t>4</w:t>
      </w:r>
    </w:p>
    <w:p w:rsidR="004D2563" w:rsidRPr="004D2563" w:rsidRDefault="00CC3CF5" w:rsidP="004A6CD2">
      <w:pPr>
        <w:pStyle w:val="TOCL2"/>
        <w:rPr>
          <w:lang w:val="en-ZA" w:eastAsia="en-ZA"/>
        </w:rPr>
      </w:pPr>
      <w:hyperlink w:anchor="_Toc290974382" w:history="1">
        <w:r w:rsidR="00F90DFC">
          <w:t>1</w:t>
        </w:r>
        <w:r w:rsidR="004D2563" w:rsidRPr="004D2563">
          <w:t>.</w:t>
        </w:r>
        <w:r w:rsidR="00FE16D3">
          <w:t>5</w:t>
        </w:r>
        <w:r w:rsidR="004D2563" w:rsidRPr="004D2563">
          <w:rPr>
            <w:lang w:val="en-ZA" w:eastAsia="en-ZA"/>
          </w:rPr>
          <w:tab/>
        </w:r>
        <w:r w:rsidR="004D2563" w:rsidRPr="004D2563">
          <w:t>How to add a new member</w:t>
        </w:r>
        <w:r w:rsidR="004D2563" w:rsidRPr="004D2563">
          <w:rPr>
            <w:webHidden/>
          </w:rPr>
          <w:tab/>
        </w:r>
        <w:r w:rsidR="00A20904">
          <w:rPr>
            <w:webHidden/>
          </w:rPr>
          <w:t>5</w:t>
        </w:r>
      </w:hyperlink>
    </w:p>
    <w:p w:rsidR="004D2563" w:rsidRPr="004D2563" w:rsidRDefault="00CC3CF5" w:rsidP="004A6CD2">
      <w:pPr>
        <w:pStyle w:val="TOCL2"/>
        <w:rPr>
          <w:lang w:val="en-ZA" w:eastAsia="en-ZA"/>
        </w:rPr>
      </w:pPr>
      <w:hyperlink w:anchor="_Toc290974383" w:history="1">
        <w:r w:rsidR="00F90DFC">
          <w:t>1</w:t>
        </w:r>
        <w:r w:rsidR="004D2563" w:rsidRPr="004D2563">
          <w:t>.</w:t>
        </w:r>
        <w:r w:rsidR="00FE16D3">
          <w:t>6</w:t>
        </w:r>
        <w:r w:rsidR="004D2563" w:rsidRPr="004D2563">
          <w:rPr>
            <w:lang w:val="en-ZA" w:eastAsia="en-ZA"/>
          </w:rPr>
          <w:tab/>
        </w:r>
        <w:r w:rsidR="004D2563" w:rsidRPr="004D2563">
          <w:t>How to edit an existing member</w:t>
        </w:r>
        <w:r w:rsidR="004D2563" w:rsidRPr="004D2563">
          <w:rPr>
            <w:webHidden/>
          </w:rPr>
          <w:tab/>
        </w:r>
        <w:r w:rsidR="00A20904">
          <w:rPr>
            <w:webHidden/>
          </w:rPr>
          <w:t>5</w:t>
        </w:r>
      </w:hyperlink>
    </w:p>
    <w:p w:rsidR="004D2563" w:rsidRPr="004D2563" w:rsidRDefault="00CC3CF5" w:rsidP="004A6CD2">
      <w:pPr>
        <w:pStyle w:val="TOCL2"/>
        <w:rPr>
          <w:lang w:val="en-ZA" w:eastAsia="en-ZA"/>
        </w:rPr>
      </w:pPr>
      <w:hyperlink w:anchor="_Toc290974384" w:history="1">
        <w:r w:rsidR="00F90DFC">
          <w:t>1</w:t>
        </w:r>
        <w:r w:rsidR="004D2563" w:rsidRPr="004D2563">
          <w:t>.</w:t>
        </w:r>
        <w:r w:rsidR="00FE16D3">
          <w:t>7</w:t>
        </w:r>
        <w:r w:rsidR="004D2563" w:rsidRPr="004D2563">
          <w:rPr>
            <w:lang w:val="en-ZA" w:eastAsia="en-ZA"/>
          </w:rPr>
          <w:tab/>
        </w:r>
        <w:r w:rsidR="004D2563" w:rsidRPr="004D2563">
          <w:t>How to delete a member</w:t>
        </w:r>
        <w:r w:rsidR="004D2563" w:rsidRPr="004D2563">
          <w:rPr>
            <w:webHidden/>
          </w:rPr>
          <w:tab/>
        </w:r>
        <w:r w:rsidR="00A20904">
          <w:rPr>
            <w:webHidden/>
          </w:rPr>
          <w:t>5</w:t>
        </w:r>
      </w:hyperlink>
    </w:p>
    <w:p w:rsidR="004D2563" w:rsidRPr="004D2563" w:rsidRDefault="00CC3CF5" w:rsidP="004A6CD2">
      <w:pPr>
        <w:pStyle w:val="TOCL2"/>
        <w:rPr>
          <w:lang w:val="en-ZA" w:eastAsia="en-ZA"/>
        </w:rPr>
      </w:pPr>
      <w:hyperlink w:anchor="_Toc290974385" w:history="1">
        <w:r w:rsidR="00F90DFC">
          <w:t>1</w:t>
        </w:r>
        <w:r w:rsidR="004D2563" w:rsidRPr="004D2563">
          <w:t>.</w:t>
        </w:r>
        <w:r w:rsidR="00FE16D3">
          <w:t>8</w:t>
        </w:r>
        <w:r w:rsidR="004D2563" w:rsidRPr="004D2563">
          <w:rPr>
            <w:lang w:val="en-ZA" w:eastAsia="en-ZA"/>
          </w:rPr>
          <w:tab/>
        </w:r>
        <w:r w:rsidR="004D2563" w:rsidRPr="004D2563">
          <w:t>How to ring up a Green fee</w:t>
        </w:r>
        <w:r w:rsidR="004D2563" w:rsidRPr="004D2563">
          <w:rPr>
            <w:webHidden/>
          </w:rPr>
          <w:tab/>
        </w:r>
        <w:r w:rsidR="00A20904">
          <w:rPr>
            <w:webHidden/>
          </w:rPr>
          <w:t>6</w:t>
        </w:r>
      </w:hyperlink>
    </w:p>
    <w:p w:rsidR="004D2563" w:rsidRPr="004D2563" w:rsidRDefault="00CC3CF5" w:rsidP="004A6CD2">
      <w:pPr>
        <w:pStyle w:val="TOCL2"/>
        <w:rPr>
          <w:lang w:val="en-ZA" w:eastAsia="en-ZA"/>
        </w:rPr>
      </w:pPr>
      <w:hyperlink w:anchor="_Toc290974386" w:history="1">
        <w:r w:rsidR="00F90DFC">
          <w:t>1</w:t>
        </w:r>
        <w:r w:rsidR="004D2563" w:rsidRPr="004D2563">
          <w:t>.</w:t>
        </w:r>
        <w:r w:rsidR="00FE16D3">
          <w:t>9</w:t>
        </w:r>
        <w:r w:rsidR="004D2563" w:rsidRPr="004D2563">
          <w:rPr>
            <w:lang w:val="en-ZA" w:eastAsia="en-ZA"/>
          </w:rPr>
          <w:tab/>
        </w:r>
        <w:r w:rsidR="004D2563" w:rsidRPr="004D2563">
          <w:t>How to ring up an article in the proshop</w:t>
        </w:r>
        <w:r w:rsidR="004D2563" w:rsidRPr="004D2563">
          <w:rPr>
            <w:webHidden/>
          </w:rPr>
          <w:tab/>
        </w:r>
        <w:r w:rsidR="00A20904">
          <w:rPr>
            <w:webHidden/>
          </w:rPr>
          <w:t>7</w:t>
        </w:r>
      </w:hyperlink>
    </w:p>
    <w:p w:rsidR="00FF7880" w:rsidRDefault="00CC3CF5" w:rsidP="00FF7880">
      <w:pPr>
        <w:pStyle w:val="TOCL2"/>
      </w:pPr>
      <w:hyperlink w:anchor="_Toc290974387" w:history="1">
        <w:r w:rsidR="00F90DFC">
          <w:t>1</w:t>
        </w:r>
        <w:r w:rsidR="004D2563" w:rsidRPr="004D2563">
          <w:t>.</w:t>
        </w:r>
        <w:r w:rsidR="00FE16D3">
          <w:t>10</w:t>
        </w:r>
        <w:r w:rsidR="004D2563" w:rsidRPr="004D2563">
          <w:rPr>
            <w:lang w:val="en-ZA" w:eastAsia="en-ZA"/>
          </w:rPr>
          <w:tab/>
        </w:r>
        <w:r w:rsidR="004D2563" w:rsidRPr="004D2563">
          <w:t>How to review / print / void old transactions</w:t>
        </w:r>
        <w:r w:rsidR="004D2563" w:rsidRPr="004D2563">
          <w:rPr>
            <w:webHidden/>
          </w:rPr>
          <w:tab/>
        </w:r>
      </w:hyperlink>
      <w:r w:rsidR="00A20904">
        <w:t>7</w:t>
      </w:r>
    </w:p>
    <w:p w:rsidR="00FF7880" w:rsidRDefault="00FF7880" w:rsidP="00FF7880">
      <w:pPr>
        <w:pStyle w:val="TOCL2"/>
      </w:pPr>
      <w:r>
        <w:t>1.11</w:t>
      </w:r>
      <w:r>
        <w:tab/>
        <w:t>How to make a tee sheet booking</w:t>
      </w:r>
      <w:r>
        <w:tab/>
        <w:t>8</w:t>
      </w:r>
    </w:p>
    <w:p w:rsidR="00FF7880" w:rsidRPr="00FF7880" w:rsidRDefault="00FF7880" w:rsidP="00FF7880">
      <w:pPr>
        <w:pStyle w:val="TOCL2"/>
      </w:pPr>
    </w:p>
    <w:p w:rsidR="00F411EE" w:rsidRDefault="00CC3CF5" w:rsidP="004A6CD2">
      <w:pPr>
        <w:spacing w:line="360" w:lineRule="auto"/>
        <w:rPr>
          <w:szCs w:val="24"/>
        </w:rPr>
      </w:pPr>
      <w:r w:rsidRPr="004D2563">
        <w:rPr>
          <w:rFonts w:ascii="Century Gothic" w:hAnsi="Century Gothic"/>
          <w:smallCaps/>
          <w:sz w:val="20"/>
        </w:rPr>
        <w:fldChar w:fldCharType="end"/>
      </w:r>
      <w:r w:rsidR="00F411EE">
        <w:br w:type="page"/>
      </w:r>
    </w:p>
    <w:p w:rsidR="00911A39" w:rsidRPr="00E51888" w:rsidRDefault="00911A39" w:rsidP="00B71B2D">
      <w:pPr>
        <w:pStyle w:val="L1Heading"/>
      </w:pPr>
      <w:bookmarkStart w:id="239" w:name="_Toc289261831"/>
      <w:bookmarkStart w:id="240" w:name="_Toc289351547"/>
      <w:bookmarkStart w:id="241" w:name="_Toc289435444"/>
      <w:bookmarkStart w:id="242" w:name="_Toc290974378"/>
      <w:r w:rsidRPr="00E51888">
        <w:lastRenderedPageBreak/>
        <w:t>Greenfees &amp; Proshop</w:t>
      </w:r>
      <w:bookmarkEnd w:id="239"/>
      <w:bookmarkEnd w:id="240"/>
      <w:bookmarkEnd w:id="241"/>
      <w:bookmarkEnd w:id="242"/>
    </w:p>
    <w:p w:rsidR="00911A39" w:rsidRPr="00A21698" w:rsidRDefault="00911A39" w:rsidP="00B71B2D">
      <w:pPr>
        <w:pStyle w:val="L2Heading"/>
      </w:pPr>
      <w:bookmarkStart w:id="243" w:name="_Toc289261832"/>
      <w:bookmarkStart w:id="244" w:name="_Toc289351548"/>
      <w:bookmarkStart w:id="245" w:name="_Toc289435445"/>
      <w:bookmarkStart w:id="246" w:name="_Toc290974379"/>
      <w:r w:rsidRPr="00A21698">
        <w:t>How to search for a member / customer</w:t>
      </w:r>
      <w:bookmarkEnd w:id="243"/>
      <w:bookmarkEnd w:id="244"/>
      <w:bookmarkEnd w:id="245"/>
      <w:bookmarkEnd w:id="246"/>
    </w:p>
    <w:p w:rsidR="00510727" w:rsidRDefault="00510727" w:rsidP="000B6C97">
      <w:pPr>
        <w:pStyle w:val="BodyTextII"/>
        <w:numPr>
          <w:ilvl w:val="0"/>
          <w:numId w:val="66"/>
        </w:numPr>
      </w:pPr>
      <w:r>
        <w:t xml:space="preserve">After you have logged in, </w:t>
      </w:r>
      <w:r w:rsidR="00517FD7">
        <w:t>c</w:t>
      </w:r>
      <w:r w:rsidR="0073147E">
        <w:t>lick on</w:t>
      </w:r>
      <w:r>
        <w:t xml:space="preserve"> the </w:t>
      </w:r>
      <w:r w:rsidR="0073147E" w:rsidRPr="00B71B2D">
        <w:t>Customers</w:t>
      </w:r>
      <w:r>
        <w:t xml:space="preserve"> button.</w:t>
      </w:r>
      <w:r w:rsidR="0073147E" w:rsidRPr="00B71B2D">
        <w:t xml:space="preserve"> </w:t>
      </w:r>
      <w:r>
        <w:t>This will display a list of all the members currently on the system. Alternatively you can click on the „All“ button to bring up a list of all the membership types and select what member type you need to display</w:t>
      </w:r>
      <w:r w:rsidR="00517FD7">
        <w:t xml:space="preserve"> in the list</w:t>
      </w:r>
      <w:r>
        <w:t xml:space="preserve">. </w:t>
      </w:r>
    </w:p>
    <w:p w:rsidR="00510727" w:rsidRDefault="00510727" w:rsidP="00B71B2D">
      <w:pPr>
        <w:pStyle w:val="BodyTextII"/>
      </w:pPr>
      <w:r>
        <w:rPr>
          <w:noProof/>
          <w:lang w:val="en-ZA" w:eastAsia="en-ZA"/>
        </w:rPr>
        <w:drawing>
          <wp:anchor distT="0" distB="0" distL="114300" distR="114300" simplePos="0" relativeHeight="251659264" behindDoc="0" locked="0" layoutInCell="1" allowOverlap="1">
            <wp:simplePos x="0" y="0"/>
            <wp:positionH relativeFrom="column">
              <wp:posOffset>26670</wp:posOffset>
            </wp:positionH>
            <wp:positionV relativeFrom="paragraph">
              <wp:posOffset>12065</wp:posOffset>
            </wp:positionV>
            <wp:extent cx="2876550" cy="1303020"/>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876550" cy="1303020"/>
                    </a:xfrm>
                    <a:prstGeom prst="rect">
                      <a:avLst/>
                    </a:prstGeom>
                    <a:noFill/>
                    <a:ln w="9525">
                      <a:noFill/>
                      <a:miter lim="800000"/>
                      <a:headEnd/>
                      <a:tailEnd/>
                    </a:ln>
                  </pic:spPr>
                </pic:pic>
              </a:graphicData>
            </a:graphic>
          </wp:anchor>
        </w:drawing>
      </w:r>
    </w:p>
    <w:p w:rsidR="00510727" w:rsidRDefault="00510727" w:rsidP="00B71B2D">
      <w:pPr>
        <w:pStyle w:val="BodyTextII"/>
      </w:pPr>
    </w:p>
    <w:p w:rsidR="000B6C97" w:rsidRDefault="000B6C97" w:rsidP="000B6C97">
      <w:pPr>
        <w:pStyle w:val="BodyTextII"/>
        <w:ind w:left="360"/>
      </w:pPr>
    </w:p>
    <w:p w:rsidR="000B6C97" w:rsidRDefault="000B6C97" w:rsidP="000B6C97">
      <w:pPr>
        <w:pStyle w:val="BodyTextII"/>
        <w:ind w:left="360"/>
      </w:pPr>
    </w:p>
    <w:p w:rsidR="000B6C97" w:rsidRDefault="000B6C97" w:rsidP="000B6C97">
      <w:pPr>
        <w:pStyle w:val="BodyTextII"/>
        <w:ind w:left="360"/>
      </w:pPr>
    </w:p>
    <w:p w:rsidR="000B6C97" w:rsidRDefault="000B6C97" w:rsidP="000B6C97">
      <w:pPr>
        <w:pStyle w:val="BodyTextII"/>
        <w:ind w:left="360"/>
      </w:pPr>
    </w:p>
    <w:p w:rsidR="000B6C97" w:rsidRDefault="000B6C97" w:rsidP="000B6C97">
      <w:pPr>
        <w:pStyle w:val="BodyTextII"/>
        <w:ind w:left="360"/>
      </w:pPr>
    </w:p>
    <w:p w:rsidR="000B6C97" w:rsidRDefault="000B6C97" w:rsidP="000B6C97">
      <w:pPr>
        <w:pStyle w:val="BodyTextII"/>
        <w:ind w:left="360"/>
      </w:pPr>
    </w:p>
    <w:p w:rsidR="0073147E" w:rsidRDefault="00024780" w:rsidP="000B6C97">
      <w:pPr>
        <w:pStyle w:val="BodyTextII"/>
        <w:numPr>
          <w:ilvl w:val="0"/>
          <w:numId w:val="66"/>
        </w:numPr>
      </w:pPr>
      <w:r>
        <w:t>Y</w:t>
      </w:r>
      <w:r w:rsidR="00BD1E34" w:rsidRPr="00B71B2D">
        <w:t>ou can</w:t>
      </w:r>
      <w:r>
        <w:t xml:space="preserve"> find any member by </w:t>
      </w:r>
      <w:r w:rsidR="0073147E" w:rsidRPr="00B71B2D">
        <w:t>start</w:t>
      </w:r>
      <w:r>
        <w:t xml:space="preserve">ing to </w:t>
      </w:r>
      <w:r w:rsidR="0073147E" w:rsidRPr="00B71B2D">
        <w:t>typing the customer’s name in the search bar at the top</w:t>
      </w:r>
      <w:r>
        <w:t xml:space="preserve"> left </w:t>
      </w:r>
      <w:r w:rsidR="00BD1E34" w:rsidRPr="00B71B2D">
        <w:t xml:space="preserve">of the page </w:t>
      </w:r>
      <w:r w:rsidR="0073147E" w:rsidRPr="00B71B2D">
        <w:t xml:space="preserve">or you can click on </w:t>
      </w:r>
      <w:r>
        <w:t xml:space="preserve">the </w:t>
      </w:r>
      <w:r w:rsidR="0073147E" w:rsidRPr="00B71B2D">
        <w:t>Search</w:t>
      </w:r>
      <w:r>
        <w:t xml:space="preserve"> button and click on Customer </w:t>
      </w:r>
      <w:r w:rsidR="00DC2A51">
        <w:t>N</w:t>
      </w:r>
      <w:r>
        <w:t>umber</w:t>
      </w:r>
      <w:r w:rsidR="0073147E" w:rsidRPr="00B71B2D">
        <w:t xml:space="preserve"> to</w:t>
      </w:r>
      <w:r w:rsidR="00BD1E34" w:rsidRPr="00B71B2D">
        <w:t xml:space="preserve"> do a </w:t>
      </w:r>
      <w:r w:rsidR="0073147E" w:rsidRPr="00B71B2D">
        <w:t xml:space="preserve">search using the customer’s </w:t>
      </w:r>
      <w:r>
        <w:t xml:space="preserve">membership </w:t>
      </w:r>
      <w:r w:rsidR="0073147E">
        <w:t>number if you have it</w:t>
      </w:r>
      <w:r>
        <w:t>.</w:t>
      </w:r>
    </w:p>
    <w:p w:rsidR="00510727" w:rsidRDefault="00510727" w:rsidP="00490195">
      <w:pPr>
        <w:jc w:val="both"/>
        <w:rPr>
          <w:rFonts w:ascii="Century Gothic" w:hAnsi="Century Gothic"/>
          <w:sz w:val="22"/>
          <w:szCs w:val="22"/>
          <w:lang w:val="en-ZA"/>
        </w:rPr>
      </w:pPr>
    </w:p>
    <w:p w:rsidR="00510727" w:rsidRDefault="00024780" w:rsidP="00490195">
      <w:pPr>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extent cx="2880000" cy="36399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880000" cy="363991"/>
                    </a:xfrm>
                    <a:prstGeom prst="rect">
                      <a:avLst/>
                    </a:prstGeom>
                    <a:noFill/>
                    <a:ln w="9525">
                      <a:noFill/>
                      <a:miter lim="800000"/>
                      <a:headEnd/>
                      <a:tailEnd/>
                    </a:ln>
                  </pic:spPr>
                </pic:pic>
              </a:graphicData>
            </a:graphic>
          </wp:inline>
        </w:drawing>
      </w:r>
    </w:p>
    <w:p w:rsidR="00510727" w:rsidRDefault="00510727" w:rsidP="00490195">
      <w:pPr>
        <w:jc w:val="both"/>
        <w:rPr>
          <w:rFonts w:ascii="Century Gothic" w:hAnsi="Century Gothic"/>
          <w:sz w:val="22"/>
          <w:szCs w:val="22"/>
          <w:lang w:val="en-ZA"/>
        </w:rPr>
      </w:pPr>
    </w:p>
    <w:p w:rsidR="00911A39" w:rsidRDefault="00024780" w:rsidP="00490195">
      <w:pPr>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extent cx="3600000" cy="1277881"/>
            <wp:effectExtent l="19050" t="0" r="45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600000" cy="1277881"/>
                    </a:xfrm>
                    <a:prstGeom prst="rect">
                      <a:avLst/>
                    </a:prstGeom>
                    <a:noFill/>
                    <a:ln w="9525">
                      <a:noFill/>
                      <a:miter lim="800000"/>
                      <a:headEnd/>
                      <a:tailEnd/>
                    </a:ln>
                  </pic:spPr>
                </pic:pic>
              </a:graphicData>
            </a:graphic>
          </wp:inline>
        </w:drawing>
      </w:r>
    </w:p>
    <w:p w:rsidR="00024780" w:rsidRDefault="00024780" w:rsidP="00490195">
      <w:pPr>
        <w:jc w:val="both"/>
        <w:rPr>
          <w:rFonts w:ascii="Century Gothic" w:hAnsi="Century Gothic"/>
          <w:sz w:val="22"/>
          <w:szCs w:val="22"/>
          <w:lang w:val="en-ZA"/>
        </w:rPr>
      </w:pPr>
    </w:p>
    <w:p w:rsidR="00024780" w:rsidRPr="000B6C97" w:rsidRDefault="00024780" w:rsidP="000B6C97">
      <w:pPr>
        <w:pStyle w:val="ListParagraph"/>
        <w:numPr>
          <w:ilvl w:val="0"/>
          <w:numId w:val="66"/>
        </w:numPr>
        <w:jc w:val="both"/>
        <w:rPr>
          <w:rFonts w:ascii="Century Gothic" w:hAnsi="Century Gothic"/>
          <w:sz w:val="22"/>
          <w:szCs w:val="22"/>
          <w:lang w:val="en-ZA"/>
        </w:rPr>
      </w:pPr>
      <w:r w:rsidRPr="000B6C97">
        <w:rPr>
          <w:rFonts w:ascii="Century Gothic" w:hAnsi="Century Gothic"/>
          <w:sz w:val="22"/>
          <w:szCs w:val="22"/>
          <w:lang w:val="en-ZA"/>
        </w:rPr>
        <w:t>If the member has an SAGA card and the card is assigned to the member, you can swipe the card to get to the members name.</w:t>
      </w:r>
    </w:p>
    <w:p w:rsidR="00024780" w:rsidRDefault="00024780" w:rsidP="00490195">
      <w:pPr>
        <w:jc w:val="both"/>
        <w:rPr>
          <w:rFonts w:ascii="Century Gothic" w:hAnsi="Century Gothic"/>
          <w:sz w:val="22"/>
          <w:szCs w:val="22"/>
          <w:lang w:val="en-ZA"/>
        </w:rPr>
      </w:pPr>
    </w:p>
    <w:p w:rsidR="00911A39" w:rsidRDefault="00911A39" w:rsidP="00B71B2D">
      <w:pPr>
        <w:pStyle w:val="L2Heading"/>
      </w:pPr>
      <w:bookmarkStart w:id="247" w:name="_Toc289261833"/>
      <w:bookmarkStart w:id="248" w:name="_Toc289351549"/>
      <w:bookmarkStart w:id="249" w:name="_Toc289435446"/>
      <w:bookmarkStart w:id="250" w:name="_Toc290974380"/>
      <w:r w:rsidRPr="00A21698">
        <w:t>How to assign a card to a member</w:t>
      </w:r>
      <w:bookmarkEnd w:id="247"/>
      <w:bookmarkEnd w:id="248"/>
      <w:bookmarkEnd w:id="249"/>
      <w:bookmarkEnd w:id="250"/>
    </w:p>
    <w:p w:rsidR="00B376B8" w:rsidRDefault="00FB6911" w:rsidP="000B6C97">
      <w:pPr>
        <w:pStyle w:val="NumberedList"/>
        <w:numPr>
          <w:ilvl w:val="0"/>
          <w:numId w:val="67"/>
        </w:numPr>
      </w:pPr>
      <w:r>
        <w:t xml:space="preserve">After you have logged in, </w:t>
      </w:r>
      <w:r w:rsidR="00517FD7">
        <w:t>c</w:t>
      </w:r>
      <w:r>
        <w:t xml:space="preserve">lick on the </w:t>
      </w:r>
      <w:r w:rsidRPr="00B71B2D">
        <w:t>Customers</w:t>
      </w:r>
      <w:r>
        <w:t xml:space="preserve"> button</w:t>
      </w:r>
      <w:r>
        <w:rPr>
          <w:lang w:val="en-ZA"/>
        </w:rPr>
        <w:t xml:space="preserve">. Find and </w:t>
      </w:r>
      <w:r w:rsidR="00B376B8">
        <w:rPr>
          <w:lang w:val="en-ZA"/>
        </w:rPr>
        <w:t>select the m</w:t>
      </w:r>
      <w:r w:rsidR="00C3758A" w:rsidRPr="00B71B2D">
        <w:rPr>
          <w:lang w:val="en-ZA"/>
        </w:rPr>
        <w:t>ember you want to assign the card to</w:t>
      </w:r>
      <w:r>
        <w:rPr>
          <w:lang w:val="en-ZA"/>
        </w:rPr>
        <w:t xml:space="preserve">. </w:t>
      </w:r>
      <w:r w:rsidR="00C3758A" w:rsidRPr="00C3758A">
        <w:t>Click</w:t>
      </w:r>
      <w:r>
        <w:t xml:space="preserve"> on the </w:t>
      </w:r>
      <w:r w:rsidR="00C3758A" w:rsidRPr="00C3758A">
        <w:t>Assign Card</w:t>
      </w:r>
      <w:r w:rsidR="00B376B8">
        <w:t xml:space="preserve"> button.</w:t>
      </w:r>
    </w:p>
    <w:p w:rsidR="000A43D6" w:rsidRDefault="000A43D6" w:rsidP="000A43D6">
      <w:pPr>
        <w:pStyle w:val="NumberedList"/>
        <w:numPr>
          <w:ilvl w:val="0"/>
          <w:numId w:val="0"/>
        </w:numPr>
        <w:ind w:left="360"/>
      </w:pPr>
      <w:r>
        <w:rPr>
          <w:noProof/>
          <w:lang w:val="en-ZA" w:eastAsia="en-ZA"/>
        </w:rPr>
        <w:drawing>
          <wp:anchor distT="0" distB="0" distL="114300" distR="114300" simplePos="0" relativeHeight="251658240" behindDoc="1" locked="0" layoutInCell="1" allowOverlap="1">
            <wp:simplePos x="0" y="0"/>
            <wp:positionH relativeFrom="column">
              <wp:posOffset>247650</wp:posOffset>
            </wp:positionH>
            <wp:positionV relativeFrom="paragraph">
              <wp:posOffset>62230</wp:posOffset>
            </wp:positionV>
            <wp:extent cx="3599815" cy="1074420"/>
            <wp:effectExtent l="19050" t="0" r="635" b="0"/>
            <wp:wrapTight wrapText="bothSides">
              <wp:wrapPolygon edited="0">
                <wp:start x="-114" y="0"/>
                <wp:lineTo x="-114" y="21064"/>
                <wp:lineTo x="21604" y="21064"/>
                <wp:lineTo x="21604" y="0"/>
                <wp:lineTo x="-114"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99815" cy="1074420"/>
                    </a:xfrm>
                    <a:prstGeom prst="rect">
                      <a:avLst/>
                    </a:prstGeom>
                    <a:noFill/>
                    <a:ln w="9525">
                      <a:noFill/>
                      <a:miter lim="800000"/>
                      <a:headEnd/>
                      <a:tailEnd/>
                    </a:ln>
                  </pic:spPr>
                </pic:pic>
              </a:graphicData>
            </a:graphic>
          </wp:anchor>
        </w:drawing>
      </w:r>
    </w:p>
    <w:p w:rsidR="00826C39" w:rsidRDefault="00826C39" w:rsidP="00826C39">
      <w:pPr>
        <w:pStyle w:val="NumberedList"/>
        <w:numPr>
          <w:ilvl w:val="0"/>
          <w:numId w:val="0"/>
        </w:numPr>
        <w:ind w:left="360"/>
      </w:pPr>
    </w:p>
    <w:p w:rsidR="00826C39" w:rsidRDefault="00826C39" w:rsidP="00826C39">
      <w:pPr>
        <w:pStyle w:val="NumberedList"/>
        <w:numPr>
          <w:ilvl w:val="0"/>
          <w:numId w:val="0"/>
        </w:numPr>
        <w:ind w:left="360"/>
      </w:pPr>
    </w:p>
    <w:p w:rsidR="00826C39" w:rsidRDefault="00826C39" w:rsidP="00826C39">
      <w:pPr>
        <w:pStyle w:val="NumberedList"/>
        <w:numPr>
          <w:ilvl w:val="0"/>
          <w:numId w:val="0"/>
        </w:numPr>
        <w:ind w:left="360"/>
      </w:pPr>
    </w:p>
    <w:p w:rsidR="00B376B8" w:rsidRDefault="00B376B8" w:rsidP="00FB6911">
      <w:pPr>
        <w:pStyle w:val="NumberedList"/>
        <w:numPr>
          <w:ilvl w:val="0"/>
          <w:numId w:val="0"/>
        </w:numPr>
        <w:ind w:left="360"/>
      </w:pPr>
    </w:p>
    <w:p w:rsidR="00826C39" w:rsidRDefault="00826C39" w:rsidP="00FB6911">
      <w:pPr>
        <w:pStyle w:val="NumberedList"/>
        <w:numPr>
          <w:ilvl w:val="0"/>
          <w:numId w:val="0"/>
        </w:numPr>
        <w:ind w:left="360"/>
      </w:pPr>
    </w:p>
    <w:p w:rsidR="00C3758A" w:rsidRDefault="00B376B8" w:rsidP="000B6C97">
      <w:pPr>
        <w:pStyle w:val="NumberedList"/>
        <w:numPr>
          <w:ilvl w:val="0"/>
          <w:numId w:val="67"/>
        </w:numPr>
      </w:pPr>
      <w:r>
        <w:lastRenderedPageBreak/>
        <w:t xml:space="preserve">In the new window click on the </w:t>
      </w:r>
      <w:r w:rsidR="00C3758A" w:rsidRPr="00C3758A">
        <w:t xml:space="preserve">New </w:t>
      </w:r>
      <w:r>
        <w:t xml:space="preserve">button </w:t>
      </w:r>
      <w:r w:rsidR="00C3758A" w:rsidRPr="00C3758A">
        <w:t>at the bottom left side of the screen</w:t>
      </w:r>
      <w:r w:rsidR="000B6C97">
        <w:t>.</w:t>
      </w:r>
    </w:p>
    <w:p w:rsidR="00826C39" w:rsidRDefault="00826C39" w:rsidP="00826C39">
      <w:pPr>
        <w:pStyle w:val="NumberedList"/>
        <w:numPr>
          <w:ilvl w:val="0"/>
          <w:numId w:val="0"/>
        </w:numPr>
        <w:ind w:left="360"/>
      </w:pPr>
      <w:r>
        <w:rPr>
          <w:noProof/>
          <w:lang w:val="en-ZA" w:eastAsia="en-ZA"/>
        </w:rPr>
        <w:drawing>
          <wp:inline distT="0" distB="0" distL="0" distR="0">
            <wp:extent cx="3600000" cy="1005319"/>
            <wp:effectExtent l="19050" t="0" r="45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600000" cy="1005319"/>
                    </a:xfrm>
                    <a:prstGeom prst="rect">
                      <a:avLst/>
                    </a:prstGeom>
                    <a:noFill/>
                    <a:ln w="9525">
                      <a:noFill/>
                      <a:miter lim="800000"/>
                      <a:headEnd/>
                      <a:tailEnd/>
                    </a:ln>
                  </pic:spPr>
                </pic:pic>
              </a:graphicData>
            </a:graphic>
          </wp:inline>
        </w:drawing>
      </w:r>
    </w:p>
    <w:p w:rsidR="00C3758A" w:rsidRDefault="00C3758A" w:rsidP="000B6C97">
      <w:pPr>
        <w:pStyle w:val="ListParagraph"/>
        <w:numPr>
          <w:ilvl w:val="0"/>
          <w:numId w:val="67"/>
        </w:numPr>
        <w:rPr>
          <w:rFonts w:ascii="Century Gothic" w:hAnsi="Century Gothic"/>
          <w:sz w:val="22"/>
        </w:rPr>
      </w:pPr>
      <w:r w:rsidRPr="000B6C97">
        <w:rPr>
          <w:rFonts w:ascii="Century Gothic" w:hAnsi="Century Gothic"/>
          <w:sz w:val="22"/>
        </w:rPr>
        <w:t>Swipe the card</w:t>
      </w:r>
      <w:r w:rsidR="000B6C97" w:rsidRPr="000B6C97">
        <w:rPr>
          <w:rFonts w:ascii="Century Gothic" w:hAnsi="Century Gothic"/>
          <w:sz w:val="22"/>
        </w:rPr>
        <w:t>. The card number will appear in the text box</w:t>
      </w:r>
      <w:r w:rsidRPr="000B6C97">
        <w:rPr>
          <w:rFonts w:ascii="Century Gothic" w:hAnsi="Century Gothic"/>
          <w:sz w:val="22"/>
        </w:rPr>
        <w:t xml:space="preserve"> and click on the green tick (also bottom left) to complete the process</w:t>
      </w:r>
      <w:r w:rsidR="000B6C97" w:rsidRPr="000B6C97">
        <w:rPr>
          <w:rFonts w:ascii="Century Gothic" w:hAnsi="Century Gothic"/>
          <w:sz w:val="22"/>
        </w:rPr>
        <w:t>.</w:t>
      </w:r>
    </w:p>
    <w:p w:rsidR="00826C39" w:rsidRPr="000B6C97" w:rsidRDefault="00826C39" w:rsidP="00826C39">
      <w:pPr>
        <w:pStyle w:val="ListParagraph"/>
        <w:ind w:left="360"/>
        <w:rPr>
          <w:rFonts w:ascii="Century Gothic" w:hAnsi="Century Gothic"/>
          <w:sz w:val="22"/>
        </w:rPr>
      </w:pPr>
    </w:p>
    <w:p w:rsidR="00961AEA" w:rsidRDefault="000B6C97" w:rsidP="00490195">
      <w:pPr>
        <w:ind w:left="360"/>
        <w:jc w:val="both"/>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extent cx="3600000" cy="1005319"/>
            <wp:effectExtent l="19050" t="0" r="45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600000" cy="1005319"/>
                    </a:xfrm>
                    <a:prstGeom prst="rect">
                      <a:avLst/>
                    </a:prstGeom>
                    <a:noFill/>
                    <a:ln w="9525">
                      <a:noFill/>
                      <a:miter lim="800000"/>
                      <a:headEnd/>
                      <a:tailEnd/>
                    </a:ln>
                  </pic:spPr>
                </pic:pic>
              </a:graphicData>
            </a:graphic>
          </wp:inline>
        </w:drawing>
      </w:r>
    </w:p>
    <w:p w:rsidR="00911A39" w:rsidRPr="00A21698" w:rsidRDefault="00911A39" w:rsidP="00B71B2D">
      <w:pPr>
        <w:pStyle w:val="L2Heading"/>
      </w:pPr>
      <w:bookmarkStart w:id="251" w:name="_Toc289261834"/>
      <w:bookmarkStart w:id="252" w:name="_Toc289351550"/>
      <w:bookmarkStart w:id="253" w:name="_Toc289435447"/>
      <w:bookmarkStart w:id="254" w:name="_Toc290974381"/>
      <w:r w:rsidRPr="00A21698">
        <w:t>How to deposit money to the member’s account (card)</w:t>
      </w:r>
      <w:bookmarkEnd w:id="251"/>
      <w:bookmarkEnd w:id="252"/>
      <w:bookmarkEnd w:id="253"/>
      <w:bookmarkEnd w:id="254"/>
    </w:p>
    <w:p w:rsidR="000A43D6" w:rsidRDefault="00C3758A" w:rsidP="000A43D6">
      <w:pPr>
        <w:pStyle w:val="NumberedList"/>
        <w:numPr>
          <w:ilvl w:val="0"/>
          <w:numId w:val="68"/>
        </w:numPr>
      </w:pPr>
      <w:r w:rsidRPr="00C3758A">
        <w:t xml:space="preserve">Select the </w:t>
      </w:r>
      <w:r w:rsidR="00826C39">
        <w:t xml:space="preserve">member and </w:t>
      </w:r>
      <w:r w:rsidRPr="00C3758A">
        <w:t>click</w:t>
      </w:r>
      <w:r w:rsidR="00826C39">
        <w:t xml:space="preserve"> on the </w:t>
      </w:r>
      <w:r w:rsidRPr="00C3758A">
        <w:t>Account</w:t>
      </w:r>
      <w:r w:rsidR="00826C39">
        <w:t xml:space="preserve"> button</w:t>
      </w:r>
      <w:r w:rsidR="000A43D6">
        <w:t xml:space="preserve">. This will take you to the member account page. </w:t>
      </w:r>
      <w:r w:rsidRPr="00C3758A">
        <w:t>Click</w:t>
      </w:r>
      <w:r w:rsidR="000A43D6">
        <w:t xml:space="preserve"> on the</w:t>
      </w:r>
      <w:r w:rsidRPr="00C3758A">
        <w:t xml:space="preserve"> Account Deposit</w:t>
      </w:r>
      <w:r w:rsidR="000A43D6">
        <w:t xml:space="preserve"> button</w:t>
      </w:r>
      <w:r w:rsidRPr="00C3758A">
        <w:t>, input amount and click OK</w:t>
      </w:r>
      <w:r w:rsidR="000A43D6">
        <w:t>.</w:t>
      </w:r>
    </w:p>
    <w:p w:rsidR="00C3758A" w:rsidRDefault="000A43D6" w:rsidP="000A43D6">
      <w:pPr>
        <w:pStyle w:val="NumberedList"/>
        <w:numPr>
          <w:ilvl w:val="0"/>
          <w:numId w:val="0"/>
        </w:numPr>
        <w:ind w:left="360"/>
      </w:pPr>
      <w:r>
        <w:rPr>
          <w:noProof/>
          <w:lang w:val="en-ZA" w:eastAsia="en-ZA"/>
        </w:rPr>
        <w:drawing>
          <wp:inline distT="0" distB="0" distL="0" distR="0">
            <wp:extent cx="2880000" cy="1121524"/>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880000" cy="1121524"/>
                    </a:xfrm>
                    <a:prstGeom prst="rect">
                      <a:avLst/>
                    </a:prstGeom>
                    <a:noFill/>
                    <a:ln w="9525">
                      <a:noFill/>
                      <a:miter lim="800000"/>
                      <a:headEnd/>
                      <a:tailEnd/>
                    </a:ln>
                  </pic:spPr>
                </pic:pic>
              </a:graphicData>
            </a:graphic>
          </wp:inline>
        </w:drawing>
      </w:r>
    </w:p>
    <w:p w:rsidR="00C3758A" w:rsidRDefault="00C3758A" w:rsidP="000A43D6">
      <w:pPr>
        <w:pStyle w:val="NumberedList"/>
        <w:numPr>
          <w:ilvl w:val="0"/>
          <w:numId w:val="68"/>
        </w:numPr>
      </w:pPr>
      <w:r w:rsidRPr="00C3758A">
        <w:t>In the next screen, select the payment method (by clicking on the default payment method</w:t>
      </w:r>
      <w:r w:rsidR="00961AEA">
        <w:t xml:space="preserve"> which will then display all payment options on the right hand side of the screen</w:t>
      </w:r>
      <w:r w:rsidRPr="00C3758A">
        <w:t>) and click on the Print icon</w:t>
      </w:r>
      <w:r w:rsidR="000A43D6">
        <w:t>.</w:t>
      </w:r>
    </w:p>
    <w:p w:rsidR="00961AEA" w:rsidRPr="00C3758A" w:rsidRDefault="00961AEA" w:rsidP="000A43D6">
      <w:pPr>
        <w:pStyle w:val="NumberedList"/>
        <w:numPr>
          <w:ilvl w:val="0"/>
          <w:numId w:val="68"/>
        </w:numPr>
      </w:pPr>
      <w:r>
        <w:t>The credit amount will now appear on the customer’s Account page.</w:t>
      </w:r>
    </w:p>
    <w:p w:rsidR="00751D0A" w:rsidRPr="003D1E3A" w:rsidRDefault="00751D0A" w:rsidP="00B43FAB">
      <w:bookmarkStart w:id="255" w:name="_Toc289261835"/>
    </w:p>
    <w:p w:rsidR="00827569" w:rsidRDefault="00827569" w:rsidP="00B71B2D">
      <w:pPr>
        <w:pStyle w:val="L2Heading"/>
      </w:pPr>
      <w:bookmarkStart w:id="256" w:name="_Toc289351551"/>
      <w:bookmarkStart w:id="257" w:name="_Toc289435448"/>
      <w:bookmarkStart w:id="258" w:name="_Toc290974382"/>
      <w:r>
        <w:t>How to increase a member account limit</w:t>
      </w:r>
    </w:p>
    <w:p w:rsidR="00827569" w:rsidRDefault="00827569" w:rsidP="00827569">
      <w:pPr>
        <w:pStyle w:val="NumberedList"/>
      </w:pPr>
      <w:r>
        <w:rPr>
          <w:noProof/>
          <w:lang w:val="en-ZA" w:eastAsia="en-ZA"/>
        </w:rPr>
        <w:drawing>
          <wp:anchor distT="0" distB="0" distL="114300" distR="114300" simplePos="0" relativeHeight="251661312" behindDoc="1" locked="0" layoutInCell="1" allowOverlap="1">
            <wp:simplePos x="0" y="0"/>
            <wp:positionH relativeFrom="column">
              <wp:posOffset>209550</wp:posOffset>
            </wp:positionH>
            <wp:positionV relativeFrom="paragraph">
              <wp:posOffset>548640</wp:posOffset>
            </wp:positionV>
            <wp:extent cx="3599815" cy="1074420"/>
            <wp:effectExtent l="19050" t="0" r="635" b="0"/>
            <wp:wrapTight wrapText="bothSides">
              <wp:wrapPolygon edited="0">
                <wp:start x="-114" y="0"/>
                <wp:lineTo x="-114" y="21064"/>
                <wp:lineTo x="21604" y="21064"/>
                <wp:lineTo x="21604" y="0"/>
                <wp:lineTo x="-114"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99815" cy="1074420"/>
                    </a:xfrm>
                    <a:prstGeom prst="rect">
                      <a:avLst/>
                    </a:prstGeom>
                    <a:noFill/>
                    <a:ln w="9525">
                      <a:noFill/>
                      <a:miter lim="800000"/>
                      <a:headEnd/>
                      <a:tailEnd/>
                    </a:ln>
                  </pic:spPr>
                </pic:pic>
              </a:graphicData>
            </a:graphic>
          </wp:anchor>
        </w:drawing>
      </w:r>
      <w:r>
        <w:t xml:space="preserve">After you have logged in, click on the customer button. </w:t>
      </w:r>
      <w:r>
        <w:rPr>
          <w:lang w:val="en-ZA"/>
        </w:rPr>
        <w:t>Find and select the m</w:t>
      </w:r>
      <w:r w:rsidRPr="00B71B2D">
        <w:rPr>
          <w:lang w:val="en-ZA"/>
        </w:rPr>
        <w:t xml:space="preserve">ember you want to </w:t>
      </w:r>
      <w:r>
        <w:rPr>
          <w:lang w:val="en-ZA"/>
        </w:rPr>
        <w:t xml:space="preserve">increase the account limit for. </w:t>
      </w:r>
      <w:r w:rsidRPr="00C3758A">
        <w:t>Click</w:t>
      </w:r>
      <w:r>
        <w:t xml:space="preserve"> on the </w:t>
      </w:r>
      <w:r w:rsidRPr="00C3758A">
        <w:t>Assign Card</w:t>
      </w:r>
      <w:r>
        <w:t xml:space="preserve"> button.</w:t>
      </w:r>
    </w:p>
    <w:p w:rsidR="00827569" w:rsidRDefault="00827569" w:rsidP="00827569">
      <w:pPr>
        <w:pStyle w:val="NumberedList"/>
        <w:numPr>
          <w:ilvl w:val="0"/>
          <w:numId w:val="0"/>
        </w:numPr>
        <w:ind w:left="360" w:hanging="360"/>
      </w:pPr>
    </w:p>
    <w:p w:rsidR="00827569" w:rsidRDefault="00827569" w:rsidP="00827569">
      <w:pPr>
        <w:pStyle w:val="NumberedList"/>
        <w:numPr>
          <w:ilvl w:val="0"/>
          <w:numId w:val="0"/>
        </w:numPr>
        <w:ind w:left="360" w:hanging="360"/>
      </w:pPr>
    </w:p>
    <w:p w:rsidR="00827569" w:rsidRDefault="00827569" w:rsidP="00827569">
      <w:pPr>
        <w:pStyle w:val="NumberedList"/>
        <w:numPr>
          <w:ilvl w:val="0"/>
          <w:numId w:val="0"/>
        </w:numPr>
        <w:ind w:left="360" w:hanging="360"/>
      </w:pPr>
    </w:p>
    <w:p w:rsidR="00827569" w:rsidRDefault="00827569" w:rsidP="00827569">
      <w:pPr>
        <w:pStyle w:val="NumberedList"/>
        <w:numPr>
          <w:ilvl w:val="0"/>
          <w:numId w:val="0"/>
        </w:numPr>
        <w:ind w:left="360" w:hanging="360"/>
      </w:pPr>
    </w:p>
    <w:p w:rsidR="00827569" w:rsidRDefault="00827569" w:rsidP="00827569">
      <w:pPr>
        <w:pStyle w:val="NumberedList"/>
        <w:numPr>
          <w:ilvl w:val="0"/>
          <w:numId w:val="0"/>
        </w:numPr>
        <w:ind w:left="360" w:hanging="360"/>
      </w:pPr>
    </w:p>
    <w:p w:rsidR="00827569" w:rsidRDefault="00827569" w:rsidP="00827569">
      <w:pPr>
        <w:pStyle w:val="NumberedList"/>
        <w:numPr>
          <w:ilvl w:val="0"/>
          <w:numId w:val="0"/>
        </w:numPr>
        <w:ind w:left="360" w:hanging="360"/>
      </w:pPr>
    </w:p>
    <w:p w:rsidR="00827569" w:rsidRDefault="00827569" w:rsidP="00827569">
      <w:pPr>
        <w:pStyle w:val="NumberedList"/>
      </w:pPr>
      <w:r>
        <w:lastRenderedPageBreak/>
        <w:t>Enter the value for the account limit and click on the green tick button.</w:t>
      </w:r>
    </w:p>
    <w:p w:rsidR="007746FC" w:rsidRDefault="007746FC" w:rsidP="007746FC">
      <w:pPr>
        <w:pStyle w:val="NumberedList"/>
        <w:numPr>
          <w:ilvl w:val="0"/>
          <w:numId w:val="0"/>
        </w:numPr>
        <w:ind w:left="360" w:hanging="360"/>
      </w:pPr>
      <w:r>
        <w:rPr>
          <w:noProof/>
          <w:lang w:val="en-ZA" w:eastAsia="en-ZA"/>
        </w:rPr>
        <w:drawing>
          <wp:inline distT="0" distB="0" distL="0" distR="0">
            <wp:extent cx="5722620" cy="594360"/>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22620" cy="594360"/>
                    </a:xfrm>
                    <a:prstGeom prst="rect">
                      <a:avLst/>
                    </a:prstGeom>
                    <a:noFill/>
                    <a:ln w="9525">
                      <a:noFill/>
                      <a:miter lim="800000"/>
                      <a:headEnd/>
                      <a:tailEnd/>
                    </a:ln>
                  </pic:spPr>
                </pic:pic>
              </a:graphicData>
            </a:graphic>
          </wp:inline>
        </w:drawing>
      </w:r>
    </w:p>
    <w:p w:rsidR="007746FC" w:rsidRDefault="007746FC" w:rsidP="007746FC">
      <w:pPr>
        <w:pStyle w:val="NumberedList"/>
      </w:pPr>
      <w:r>
        <w:t>When done click on exit. This will limit the amount a member can charge to his account. If a transaction exceeds the credit limit, an alternate payment type and the balance will have to be entered to close the transaction</w:t>
      </w:r>
      <w:r w:rsidR="00DE1D6A">
        <w:t>.</w:t>
      </w:r>
    </w:p>
    <w:p w:rsidR="00827569" w:rsidRDefault="00827569" w:rsidP="00827569">
      <w:pPr>
        <w:pStyle w:val="NumberedList"/>
        <w:numPr>
          <w:ilvl w:val="0"/>
          <w:numId w:val="0"/>
        </w:numPr>
        <w:ind w:left="360" w:hanging="360"/>
      </w:pPr>
    </w:p>
    <w:p w:rsidR="00911A39" w:rsidRPr="00A21698" w:rsidRDefault="00911A39" w:rsidP="00B71B2D">
      <w:pPr>
        <w:pStyle w:val="L2Heading"/>
      </w:pPr>
      <w:r w:rsidRPr="00A21698">
        <w:t>How to add a new member</w:t>
      </w:r>
      <w:bookmarkEnd w:id="255"/>
      <w:bookmarkEnd w:id="256"/>
      <w:bookmarkEnd w:id="257"/>
      <w:bookmarkEnd w:id="258"/>
    </w:p>
    <w:p w:rsidR="00961AEA" w:rsidRDefault="00961AEA" w:rsidP="006D789E">
      <w:pPr>
        <w:pStyle w:val="NumberedList"/>
        <w:numPr>
          <w:ilvl w:val="0"/>
          <w:numId w:val="59"/>
        </w:numPr>
        <w:rPr>
          <w:lang w:val="en-ZA"/>
        </w:rPr>
      </w:pPr>
      <w:r w:rsidRPr="00B71B2D">
        <w:rPr>
          <w:lang w:val="en-ZA"/>
        </w:rPr>
        <w:t>Click on Customers</w:t>
      </w:r>
      <w:r w:rsidR="007746FC">
        <w:rPr>
          <w:lang w:val="en-ZA"/>
        </w:rPr>
        <w:t xml:space="preserve"> and then on the </w:t>
      </w:r>
      <w:r w:rsidRPr="00B71B2D">
        <w:rPr>
          <w:lang w:val="en-ZA"/>
        </w:rPr>
        <w:t>New</w:t>
      </w:r>
      <w:r w:rsidR="007746FC">
        <w:rPr>
          <w:lang w:val="en-ZA"/>
        </w:rPr>
        <w:t xml:space="preserve"> Button</w:t>
      </w:r>
      <w:r w:rsidR="00DE1D6A">
        <w:rPr>
          <w:lang w:val="en-ZA"/>
        </w:rPr>
        <w:t>.</w:t>
      </w:r>
    </w:p>
    <w:p w:rsidR="00961AEA" w:rsidRDefault="00961AEA" w:rsidP="007746FC">
      <w:pPr>
        <w:pStyle w:val="NumberedList"/>
        <w:numPr>
          <w:ilvl w:val="0"/>
          <w:numId w:val="59"/>
        </w:numPr>
      </w:pPr>
      <w:r w:rsidRPr="00961AEA">
        <w:t>On the next screen, input as much</w:t>
      </w:r>
      <w:r w:rsidR="007746FC">
        <w:t xml:space="preserve"> of the new members</w:t>
      </w:r>
      <w:r w:rsidRPr="00961AEA">
        <w:t xml:space="preserve"> information as possible, remember to also go to the </w:t>
      </w:r>
      <w:r w:rsidR="007746FC">
        <w:t>„</w:t>
      </w:r>
      <w:r w:rsidRPr="00961AEA">
        <w:t>Info 2</w:t>
      </w:r>
      <w:r w:rsidR="007746FC">
        <w:t>“</w:t>
      </w:r>
      <w:r w:rsidRPr="00961AEA">
        <w:t xml:space="preserve"> tab </w:t>
      </w:r>
      <w:r w:rsidR="007746FC">
        <w:t xml:space="preserve">at the top of the page </w:t>
      </w:r>
      <w:r w:rsidRPr="00961AEA">
        <w:t>and complete email address and cell number information</w:t>
      </w:r>
      <w:r w:rsidR="00DE1D6A">
        <w:t>.</w:t>
      </w:r>
    </w:p>
    <w:p w:rsidR="00961AEA" w:rsidRPr="00961AEA" w:rsidRDefault="00961AEA" w:rsidP="007746FC">
      <w:pPr>
        <w:pStyle w:val="NumberedList"/>
        <w:numPr>
          <w:ilvl w:val="0"/>
          <w:numId w:val="59"/>
        </w:numPr>
      </w:pPr>
      <w:r w:rsidRPr="00961AEA">
        <w:t xml:space="preserve">Click </w:t>
      </w:r>
      <w:r w:rsidR="00DE1D6A">
        <w:t xml:space="preserve">on </w:t>
      </w:r>
      <w:r w:rsidRPr="00961AEA">
        <w:t>Save</w:t>
      </w:r>
      <w:r w:rsidR="00DE1D6A">
        <w:t>.</w:t>
      </w:r>
    </w:p>
    <w:p w:rsidR="00961AEA" w:rsidRPr="00961AEA" w:rsidRDefault="00961AEA" w:rsidP="00490195">
      <w:pPr>
        <w:ind w:left="360"/>
        <w:jc w:val="both"/>
        <w:rPr>
          <w:rFonts w:ascii="Century Gothic" w:hAnsi="Century Gothic"/>
          <w:sz w:val="22"/>
          <w:szCs w:val="22"/>
        </w:rPr>
      </w:pPr>
    </w:p>
    <w:p w:rsidR="00911A39" w:rsidRPr="00A21698" w:rsidRDefault="00911A39" w:rsidP="00B71B2D">
      <w:pPr>
        <w:pStyle w:val="L2Heading"/>
      </w:pPr>
      <w:bookmarkStart w:id="259" w:name="_Toc289261836"/>
      <w:bookmarkStart w:id="260" w:name="_Toc289351552"/>
      <w:bookmarkStart w:id="261" w:name="_Toc289435449"/>
      <w:bookmarkStart w:id="262" w:name="_Toc290974383"/>
      <w:r w:rsidRPr="00A21698">
        <w:t>How to edit an existing member</w:t>
      </w:r>
      <w:bookmarkEnd w:id="259"/>
      <w:bookmarkEnd w:id="260"/>
      <w:bookmarkEnd w:id="261"/>
      <w:bookmarkEnd w:id="262"/>
    </w:p>
    <w:p w:rsidR="00961AEA" w:rsidRPr="00B71B2D" w:rsidRDefault="007746FC" w:rsidP="006D789E">
      <w:pPr>
        <w:pStyle w:val="NumberedList"/>
        <w:numPr>
          <w:ilvl w:val="0"/>
          <w:numId w:val="60"/>
        </w:numPr>
        <w:rPr>
          <w:lang w:val="en-ZA"/>
        </w:rPr>
      </w:pPr>
      <w:r>
        <w:rPr>
          <w:lang w:val="en-ZA"/>
        </w:rPr>
        <w:t>Click on Customers and s</w:t>
      </w:r>
      <w:r w:rsidR="00961AEA" w:rsidRPr="00B71B2D">
        <w:rPr>
          <w:lang w:val="en-ZA"/>
        </w:rPr>
        <w:t xml:space="preserve">elect the </w:t>
      </w:r>
      <w:r>
        <w:rPr>
          <w:lang w:val="en-ZA"/>
        </w:rPr>
        <w:t>member</w:t>
      </w:r>
      <w:r w:rsidR="00961AEA" w:rsidRPr="00B71B2D">
        <w:rPr>
          <w:lang w:val="en-ZA"/>
        </w:rPr>
        <w:t xml:space="preserve"> you want to edit</w:t>
      </w:r>
      <w:r>
        <w:rPr>
          <w:lang w:val="en-ZA"/>
        </w:rPr>
        <w:t xml:space="preserve"> and </w:t>
      </w:r>
      <w:r w:rsidR="00961AEA" w:rsidRPr="00B71B2D">
        <w:rPr>
          <w:lang w:val="en-ZA"/>
        </w:rPr>
        <w:t>click</w:t>
      </w:r>
      <w:r>
        <w:rPr>
          <w:lang w:val="en-ZA"/>
        </w:rPr>
        <w:t xml:space="preserve"> on the</w:t>
      </w:r>
      <w:r w:rsidR="00961AEA" w:rsidRPr="00B71B2D">
        <w:rPr>
          <w:lang w:val="en-ZA"/>
        </w:rPr>
        <w:t xml:space="preserve"> Edit</w:t>
      </w:r>
      <w:r>
        <w:rPr>
          <w:lang w:val="en-ZA"/>
        </w:rPr>
        <w:t xml:space="preserve"> button.</w:t>
      </w:r>
    </w:p>
    <w:p w:rsidR="00961AEA" w:rsidRDefault="00961AEA" w:rsidP="007746FC">
      <w:pPr>
        <w:pStyle w:val="NumberedList"/>
        <w:numPr>
          <w:ilvl w:val="0"/>
          <w:numId w:val="59"/>
        </w:numPr>
      </w:pPr>
      <w:r w:rsidRPr="00961AEA">
        <w:t xml:space="preserve">Change </w:t>
      </w:r>
      <w:r w:rsidR="007746FC">
        <w:t xml:space="preserve">the </w:t>
      </w:r>
      <w:r w:rsidR="00DC2A51">
        <w:rPr>
          <w:lang w:val="en-ZA"/>
        </w:rPr>
        <w:t>rela</w:t>
      </w:r>
      <w:r w:rsidR="000C127A" w:rsidRPr="000C127A">
        <w:rPr>
          <w:lang w:val="en-ZA"/>
        </w:rPr>
        <w:t>vant</w:t>
      </w:r>
      <w:r w:rsidR="007746FC">
        <w:t xml:space="preserve"> </w:t>
      </w:r>
      <w:r w:rsidRPr="00961AEA">
        <w:t xml:space="preserve">information and click </w:t>
      </w:r>
      <w:r w:rsidR="007746FC">
        <w:t xml:space="preserve">on the </w:t>
      </w:r>
      <w:r w:rsidRPr="00961AEA">
        <w:t>Update</w:t>
      </w:r>
      <w:r w:rsidR="007746FC">
        <w:t xml:space="preserve"> button.</w:t>
      </w:r>
    </w:p>
    <w:p w:rsidR="007746FC" w:rsidRPr="00961AEA" w:rsidRDefault="007746FC" w:rsidP="007746FC">
      <w:pPr>
        <w:pStyle w:val="NumberedList"/>
        <w:numPr>
          <w:ilvl w:val="0"/>
          <w:numId w:val="0"/>
        </w:numPr>
        <w:ind w:left="360"/>
      </w:pPr>
    </w:p>
    <w:p w:rsidR="00911A39" w:rsidRPr="00A21698" w:rsidRDefault="00911A39" w:rsidP="00B71B2D">
      <w:pPr>
        <w:pStyle w:val="L2Heading"/>
      </w:pPr>
      <w:bookmarkStart w:id="263" w:name="_Toc289261837"/>
      <w:bookmarkStart w:id="264" w:name="_Toc289351553"/>
      <w:bookmarkStart w:id="265" w:name="_Toc289435450"/>
      <w:bookmarkStart w:id="266" w:name="_Toc290974384"/>
      <w:r w:rsidRPr="00A21698">
        <w:t>How to delete a member</w:t>
      </w:r>
      <w:bookmarkEnd w:id="263"/>
      <w:bookmarkEnd w:id="264"/>
      <w:bookmarkEnd w:id="265"/>
      <w:bookmarkEnd w:id="266"/>
    </w:p>
    <w:p w:rsidR="00961AEA" w:rsidRPr="00AA1F7D" w:rsidRDefault="00961AEA" w:rsidP="006D789E">
      <w:pPr>
        <w:pStyle w:val="NumberedList"/>
        <w:numPr>
          <w:ilvl w:val="0"/>
          <w:numId w:val="61"/>
        </w:numPr>
        <w:rPr>
          <w:lang w:val="en-ZA"/>
        </w:rPr>
      </w:pPr>
      <w:r w:rsidRPr="00AA1F7D">
        <w:rPr>
          <w:lang w:val="en-ZA"/>
        </w:rPr>
        <w:t xml:space="preserve">Click </w:t>
      </w:r>
      <w:r w:rsidR="00DE1D6A">
        <w:rPr>
          <w:lang w:val="en-ZA"/>
        </w:rPr>
        <w:t xml:space="preserve">on </w:t>
      </w:r>
      <w:r w:rsidRPr="00AA1F7D">
        <w:rPr>
          <w:lang w:val="en-ZA"/>
        </w:rPr>
        <w:t>Customers</w:t>
      </w:r>
      <w:r w:rsidR="00DE1D6A">
        <w:rPr>
          <w:lang w:val="en-ZA"/>
        </w:rPr>
        <w:t xml:space="preserve"> and </w:t>
      </w:r>
      <w:r w:rsidRPr="00DC2A51">
        <w:t>select</w:t>
      </w:r>
      <w:r w:rsidRPr="00AA1F7D">
        <w:rPr>
          <w:lang w:val="en-ZA"/>
        </w:rPr>
        <w:t xml:space="preserve"> the </w:t>
      </w:r>
      <w:r w:rsidR="00DE1D6A">
        <w:rPr>
          <w:lang w:val="en-ZA"/>
        </w:rPr>
        <w:t>member</w:t>
      </w:r>
      <w:r w:rsidRPr="00AA1F7D">
        <w:rPr>
          <w:lang w:val="en-ZA"/>
        </w:rPr>
        <w:t xml:space="preserve"> you want to delete</w:t>
      </w:r>
      <w:r w:rsidR="007746FC">
        <w:rPr>
          <w:lang w:val="en-ZA"/>
        </w:rPr>
        <w:t>.</w:t>
      </w:r>
    </w:p>
    <w:p w:rsidR="00961AEA" w:rsidRPr="00961AEA" w:rsidRDefault="00961AEA" w:rsidP="007746FC">
      <w:pPr>
        <w:pStyle w:val="NumberedList"/>
        <w:numPr>
          <w:ilvl w:val="0"/>
          <w:numId w:val="59"/>
        </w:numPr>
      </w:pPr>
      <w:r w:rsidRPr="00961AEA">
        <w:t>Click Delete and confirm with a Yes to the security question</w:t>
      </w:r>
      <w:r w:rsidR="00DE1D6A">
        <w:t>.</w:t>
      </w:r>
    </w:p>
    <w:p w:rsidR="00961AEA" w:rsidRDefault="00961AEA" w:rsidP="007746FC">
      <w:pPr>
        <w:pStyle w:val="NumberedList"/>
        <w:numPr>
          <w:ilvl w:val="0"/>
          <w:numId w:val="59"/>
        </w:numPr>
      </w:pPr>
      <w:r w:rsidRPr="00961AEA">
        <w:t>Remember</w:t>
      </w:r>
      <w:r w:rsidR="00DE1D6A">
        <w:t xml:space="preserve"> that </w:t>
      </w:r>
      <w:r w:rsidRPr="00961AEA">
        <w:t>you will not be able to delete a customer with</w:t>
      </w:r>
      <w:r w:rsidR="00DE1D6A">
        <w:t xml:space="preserve"> any transactions </w:t>
      </w:r>
      <w:r w:rsidRPr="00961AEA">
        <w:t>against their profiles</w:t>
      </w:r>
      <w:r w:rsidR="00DE1D6A">
        <w:t>.</w:t>
      </w:r>
    </w:p>
    <w:p w:rsidR="00DE1D6A" w:rsidRDefault="00DE1D6A" w:rsidP="00DE1D6A">
      <w:pPr>
        <w:pStyle w:val="NumberedList"/>
        <w:numPr>
          <w:ilvl w:val="0"/>
          <w:numId w:val="0"/>
        </w:numPr>
        <w:ind w:left="360" w:hanging="360"/>
      </w:pPr>
    </w:p>
    <w:p w:rsidR="00DE1D6A" w:rsidRDefault="00DE1D6A" w:rsidP="00DE1D6A">
      <w:pPr>
        <w:pStyle w:val="NumberedList"/>
        <w:numPr>
          <w:ilvl w:val="0"/>
          <w:numId w:val="0"/>
        </w:numPr>
        <w:ind w:left="360" w:hanging="360"/>
      </w:pPr>
    </w:p>
    <w:p w:rsidR="00DE1D6A" w:rsidRDefault="00DE1D6A" w:rsidP="00DE1D6A">
      <w:pPr>
        <w:pStyle w:val="NumberedList"/>
        <w:numPr>
          <w:ilvl w:val="0"/>
          <w:numId w:val="0"/>
        </w:numPr>
        <w:ind w:left="360" w:hanging="360"/>
      </w:pPr>
    </w:p>
    <w:p w:rsidR="00DE1D6A" w:rsidRDefault="00DE1D6A" w:rsidP="00DE1D6A">
      <w:pPr>
        <w:pStyle w:val="NumberedList"/>
        <w:numPr>
          <w:ilvl w:val="0"/>
          <w:numId w:val="0"/>
        </w:numPr>
        <w:ind w:left="360" w:hanging="360"/>
      </w:pPr>
    </w:p>
    <w:p w:rsidR="00DE1D6A" w:rsidRDefault="00DE1D6A" w:rsidP="00DE1D6A">
      <w:pPr>
        <w:pStyle w:val="NumberedList"/>
        <w:numPr>
          <w:ilvl w:val="0"/>
          <w:numId w:val="0"/>
        </w:numPr>
        <w:ind w:left="360" w:hanging="360"/>
      </w:pPr>
    </w:p>
    <w:p w:rsidR="00DE1D6A" w:rsidRPr="000D6582" w:rsidRDefault="00DE1D6A" w:rsidP="00DE1D6A">
      <w:pPr>
        <w:pStyle w:val="NumberedList"/>
        <w:numPr>
          <w:ilvl w:val="0"/>
          <w:numId w:val="0"/>
        </w:numPr>
        <w:ind w:left="360" w:hanging="360"/>
      </w:pPr>
    </w:p>
    <w:p w:rsidR="00911A39" w:rsidRPr="00E96B94" w:rsidRDefault="00911A39" w:rsidP="00490195">
      <w:pPr>
        <w:jc w:val="both"/>
        <w:rPr>
          <w:rFonts w:ascii="Century Gothic" w:hAnsi="Century Gothic"/>
          <w:sz w:val="22"/>
          <w:szCs w:val="22"/>
          <w:lang w:val="en-ZA"/>
        </w:rPr>
      </w:pPr>
    </w:p>
    <w:p w:rsidR="00911A39" w:rsidRPr="00A21698" w:rsidRDefault="00911A39" w:rsidP="00B71B2D">
      <w:pPr>
        <w:pStyle w:val="L2Heading"/>
      </w:pPr>
      <w:bookmarkStart w:id="267" w:name="_Toc289261838"/>
      <w:bookmarkStart w:id="268" w:name="_Toc289351554"/>
      <w:bookmarkStart w:id="269" w:name="_Toc289435451"/>
      <w:bookmarkStart w:id="270" w:name="_Toc290974385"/>
      <w:r w:rsidRPr="00A21698">
        <w:lastRenderedPageBreak/>
        <w:t>How to ring up a</w:t>
      </w:r>
      <w:r w:rsidR="00961AEA" w:rsidRPr="00A21698">
        <w:t xml:space="preserve"> G</w:t>
      </w:r>
      <w:r w:rsidRPr="00A21698">
        <w:t>reen</w:t>
      </w:r>
      <w:r w:rsidR="00961AEA" w:rsidRPr="00A21698">
        <w:t xml:space="preserve"> </w:t>
      </w:r>
      <w:r w:rsidRPr="00A21698">
        <w:t>fee</w:t>
      </w:r>
      <w:bookmarkEnd w:id="267"/>
      <w:bookmarkEnd w:id="268"/>
      <w:bookmarkEnd w:id="269"/>
      <w:bookmarkEnd w:id="270"/>
    </w:p>
    <w:p w:rsidR="00961AEA" w:rsidRPr="006D789E" w:rsidRDefault="00961AEA" w:rsidP="006D789E">
      <w:pPr>
        <w:pStyle w:val="NumberedList"/>
        <w:numPr>
          <w:ilvl w:val="0"/>
          <w:numId w:val="62"/>
        </w:numPr>
        <w:rPr>
          <w:lang w:val="en-ZA"/>
        </w:rPr>
      </w:pPr>
      <w:r w:rsidRPr="006D789E">
        <w:rPr>
          <w:lang w:val="en-ZA"/>
        </w:rPr>
        <w:t>Click</w:t>
      </w:r>
      <w:r w:rsidR="00DE1D6A">
        <w:rPr>
          <w:lang w:val="en-ZA"/>
        </w:rPr>
        <w:t xml:space="preserve"> on C</w:t>
      </w:r>
      <w:r w:rsidRPr="006D789E">
        <w:rPr>
          <w:lang w:val="en-ZA"/>
        </w:rPr>
        <w:t>ustomers</w:t>
      </w:r>
      <w:r w:rsidR="00DE1D6A">
        <w:rPr>
          <w:lang w:val="en-ZA"/>
        </w:rPr>
        <w:t xml:space="preserve"> and find and </w:t>
      </w:r>
      <w:r w:rsidRPr="006D789E">
        <w:rPr>
          <w:lang w:val="en-ZA"/>
        </w:rPr>
        <w:t>select</w:t>
      </w:r>
      <w:r w:rsidR="00DE1D6A">
        <w:rPr>
          <w:lang w:val="en-ZA"/>
        </w:rPr>
        <w:t xml:space="preserve"> the member </w:t>
      </w:r>
      <w:r w:rsidRPr="006D789E">
        <w:rPr>
          <w:lang w:val="en-ZA"/>
        </w:rPr>
        <w:t>you want to sell</w:t>
      </w:r>
      <w:r w:rsidR="00DE1D6A">
        <w:rPr>
          <w:lang w:val="en-ZA"/>
        </w:rPr>
        <w:t xml:space="preserve"> a</w:t>
      </w:r>
      <w:r w:rsidRPr="006D789E">
        <w:rPr>
          <w:lang w:val="en-ZA"/>
        </w:rPr>
        <w:t xml:space="preserve"> green fee to</w:t>
      </w:r>
      <w:r w:rsidR="00DE1D6A">
        <w:rPr>
          <w:lang w:val="en-ZA"/>
        </w:rPr>
        <w:t>.</w:t>
      </w:r>
    </w:p>
    <w:p w:rsidR="00961AEA" w:rsidRDefault="00DE1D6A" w:rsidP="007746FC">
      <w:pPr>
        <w:pStyle w:val="NumberedList"/>
        <w:numPr>
          <w:ilvl w:val="0"/>
          <w:numId w:val="59"/>
        </w:numPr>
      </w:pPr>
      <w:r>
        <w:t xml:space="preserve">Click on the </w:t>
      </w:r>
      <w:r w:rsidR="00961AEA" w:rsidRPr="00961AEA">
        <w:t>Green fee</w:t>
      </w:r>
      <w:r>
        <w:t xml:space="preserve"> button.</w:t>
      </w:r>
    </w:p>
    <w:p w:rsidR="00DE1D6A" w:rsidRDefault="00DE1D6A" w:rsidP="00DE1D6A">
      <w:pPr>
        <w:pStyle w:val="NumberedList"/>
        <w:numPr>
          <w:ilvl w:val="0"/>
          <w:numId w:val="0"/>
        </w:numPr>
        <w:ind w:left="360"/>
      </w:pPr>
      <w:r>
        <w:rPr>
          <w:noProof/>
          <w:lang w:val="en-ZA" w:eastAsia="en-ZA"/>
        </w:rPr>
        <w:drawing>
          <wp:inline distT="0" distB="0" distL="0" distR="0">
            <wp:extent cx="2880000" cy="1291636"/>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880000" cy="1291636"/>
                    </a:xfrm>
                    <a:prstGeom prst="rect">
                      <a:avLst/>
                    </a:prstGeom>
                    <a:noFill/>
                    <a:ln w="9525">
                      <a:noFill/>
                      <a:miter lim="800000"/>
                      <a:headEnd/>
                      <a:tailEnd/>
                    </a:ln>
                  </pic:spPr>
                </pic:pic>
              </a:graphicData>
            </a:graphic>
          </wp:inline>
        </w:drawing>
      </w:r>
    </w:p>
    <w:p w:rsidR="0078105B" w:rsidRDefault="00DE1D6A" w:rsidP="007746FC">
      <w:pPr>
        <w:pStyle w:val="NumberedList"/>
        <w:numPr>
          <w:ilvl w:val="0"/>
          <w:numId w:val="59"/>
        </w:numPr>
      </w:pPr>
      <w:r>
        <w:t>On the next screen s</w:t>
      </w:r>
      <w:r w:rsidR="00961AEA" w:rsidRPr="00961AEA">
        <w:t xml:space="preserve">elect </w:t>
      </w:r>
      <w:r>
        <w:t xml:space="preserve">the </w:t>
      </w:r>
      <w:r w:rsidR="00961AEA" w:rsidRPr="00961AEA">
        <w:t>date, time, course and 9 or 18 holes</w:t>
      </w:r>
      <w:r>
        <w:t xml:space="preserve"> and click ok.</w:t>
      </w:r>
    </w:p>
    <w:p w:rsidR="00DE1D6A" w:rsidRDefault="003458D9" w:rsidP="00DE1D6A">
      <w:pPr>
        <w:pStyle w:val="NumberedList"/>
        <w:numPr>
          <w:ilvl w:val="0"/>
          <w:numId w:val="0"/>
        </w:numPr>
        <w:ind w:left="360"/>
      </w:pPr>
      <w:r>
        <w:rPr>
          <w:noProof/>
          <w:lang w:val="en-ZA" w:eastAsia="en-ZA"/>
        </w:rPr>
        <w:drawing>
          <wp:inline distT="0" distB="0" distL="0" distR="0">
            <wp:extent cx="5722620" cy="290322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22620" cy="2903220"/>
                    </a:xfrm>
                    <a:prstGeom prst="rect">
                      <a:avLst/>
                    </a:prstGeom>
                    <a:noFill/>
                    <a:ln w="9525">
                      <a:noFill/>
                      <a:miter lim="800000"/>
                      <a:headEnd/>
                      <a:tailEnd/>
                    </a:ln>
                  </pic:spPr>
                </pic:pic>
              </a:graphicData>
            </a:graphic>
          </wp:inline>
        </w:drawing>
      </w:r>
    </w:p>
    <w:p w:rsidR="00961AEA" w:rsidRDefault="003458D9" w:rsidP="007746FC">
      <w:pPr>
        <w:pStyle w:val="NumberedList"/>
        <w:numPr>
          <w:ilvl w:val="0"/>
          <w:numId w:val="59"/>
        </w:numPr>
      </w:pPr>
      <w:r>
        <w:t>Complete the transaction and a new window will appear. Click on the Open Round button to open a round in the SAGA for the member.</w:t>
      </w:r>
    </w:p>
    <w:p w:rsidR="003458D9" w:rsidRPr="00961AEA" w:rsidRDefault="003458D9" w:rsidP="00517FD7">
      <w:pPr>
        <w:pStyle w:val="NumberedList"/>
        <w:numPr>
          <w:ilvl w:val="0"/>
          <w:numId w:val="0"/>
        </w:numPr>
        <w:ind w:left="717" w:hanging="360"/>
      </w:pPr>
      <w:r>
        <w:rPr>
          <w:noProof/>
          <w:lang w:val="en-ZA" w:eastAsia="en-ZA"/>
        </w:rPr>
        <w:drawing>
          <wp:inline distT="0" distB="0" distL="0" distR="0">
            <wp:extent cx="5730240" cy="2133600"/>
            <wp:effectExtent l="19050" t="0" r="381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730240" cy="2133600"/>
                    </a:xfrm>
                    <a:prstGeom prst="rect">
                      <a:avLst/>
                    </a:prstGeom>
                    <a:noFill/>
                    <a:ln w="9525">
                      <a:noFill/>
                      <a:miter lim="800000"/>
                      <a:headEnd/>
                      <a:tailEnd/>
                    </a:ln>
                  </pic:spPr>
                </pic:pic>
              </a:graphicData>
            </a:graphic>
          </wp:inline>
        </w:drawing>
      </w:r>
    </w:p>
    <w:p w:rsidR="00961AEA" w:rsidRPr="00961AEA" w:rsidRDefault="00961AEA" w:rsidP="00490195">
      <w:pPr>
        <w:ind w:left="360"/>
        <w:jc w:val="both"/>
        <w:rPr>
          <w:rFonts w:ascii="Century Gothic" w:hAnsi="Century Gothic"/>
          <w:b/>
          <w:sz w:val="22"/>
          <w:szCs w:val="22"/>
        </w:rPr>
      </w:pPr>
    </w:p>
    <w:p w:rsidR="00961AEA" w:rsidRPr="00A21698" w:rsidRDefault="00911A39" w:rsidP="00B71B2D">
      <w:pPr>
        <w:pStyle w:val="L2Heading"/>
      </w:pPr>
      <w:bookmarkStart w:id="271" w:name="_Toc289261839"/>
      <w:bookmarkStart w:id="272" w:name="_Toc289351555"/>
      <w:bookmarkStart w:id="273" w:name="_Toc289435452"/>
      <w:bookmarkStart w:id="274" w:name="_Toc290974386"/>
      <w:r w:rsidRPr="00A21698">
        <w:lastRenderedPageBreak/>
        <w:t>How to ring up an article</w:t>
      </w:r>
      <w:r w:rsidR="00961AEA" w:rsidRPr="00A21698">
        <w:t xml:space="preserve"> in </w:t>
      </w:r>
      <w:r w:rsidRPr="00A21698">
        <w:t>the proshop</w:t>
      </w:r>
      <w:bookmarkEnd w:id="271"/>
      <w:bookmarkEnd w:id="272"/>
      <w:bookmarkEnd w:id="273"/>
      <w:bookmarkEnd w:id="274"/>
    </w:p>
    <w:p w:rsidR="0078105B" w:rsidRDefault="008C605D" w:rsidP="006D789E">
      <w:pPr>
        <w:pStyle w:val="NumberedList"/>
        <w:numPr>
          <w:ilvl w:val="0"/>
          <w:numId w:val="63"/>
        </w:numPr>
        <w:rPr>
          <w:lang w:val="en-ZA"/>
        </w:rPr>
      </w:pPr>
      <w:r w:rsidRPr="006D789E">
        <w:rPr>
          <w:lang w:val="en-ZA"/>
        </w:rPr>
        <w:t xml:space="preserve">Click on Customers, then select the correct </w:t>
      </w:r>
      <w:r w:rsidR="005F772F">
        <w:rPr>
          <w:lang w:val="en-ZA"/>
        </w:rPr>
        <w:t>member</w:t>
      </w:r>
      <w:r w:rsidRPr="006D789E">
        <w:rPr>
          <w:lang w:val="en-ZA"/>
        </w:rPr>
        <w:t xml:space="preserve"> (you will generally do this by swipin</w:t>
      </w:r>
      <w:r w:rsidR="005F772F">
        <w:rPr>
          <w:lang w:val="en-ZA"/>
        </w:rPr>
        <w:t>g his / her card)</w:t>
      </w:r>
    </w:p>
    <w:p w:rsidR="005F772F" w:rsidRDefault="005F772F" w:rsidP="006D789E">
      <w:pPr>
        <w:pStyle w:val="NumberedList"/>
        <w:numPr>
          <w:ilvl w:val="0"/>
          <w:numId w:val="63"/>
        </w:numPr>
        <w:rPr>
          <w:lang w:val="en-ZA"/>
        </w:rPr>
      </w:pPr>
      <w:r>
        <w:rPr>
          <w:lang w:val="en-ZA"/>
        </w:rPr>
        <w:t>Click on either the Account Sale of Cash Sale button depending on the payment from the member.</w:t>
      </w:r>
    </w:p>
    <w:p w:rsidR="005F772F" w:rsidRPr="005F772F" w:rsidRDefault="005F772F" w:rsidP="005F772F">
      <w:pPr>
        <w:pStyle w:val="NumberedList"/>
        <w:numPr>
          <w:ilvl w:val="0"/>
          <w:numId w:val="0"/>
        </w:numPr>
        <w:ind w:left="360"/>
        <w:rPr>
          <w:lang w:val="en-ZA"/>
        </w:rPr>
      </w:pPr>
      <w:r>
        <w:rPr>
          <w:noProof/>
          <w:lang w:val="en-ZA" w:eastAsia="en-ZA"/>
        </w:rPr>
        <w:drawing>
          <wp:inline distT="0" distB="0" distL="0" distR="0">
            <wp:extent cx="2880000" cy="1289552"/>
            <wp:effectExtent l="1905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880000" cy="1289552"/>
                    </a:xfrm>
                    <a:prstGeom prst="rect">
                      <a:avLst/>
                    </a:prstGeom>
                    <a:noFill/>
                    <a:ln w="9525">
                      <a:noFill/>
                      <a:miter lim="800000"/>
                      <a:headEnd/>
                      <a:tailEnd/>
                    </a:ln>
                  </pic:spPr>
                </pic:pic>
              </a:graphicData>
            </a:graphic>
          </wp:inline>
        </w:drawing>
      </w:r>
    </w:p>
    <w:p w:rsidR="005F772F" w:rsidRDefault="005F772F" w:rsidP="007746FC">
      <w:pPr>
        <w:pStyle w:val="NumberedList"/>
        <w:numPr>
          <w:ilvl w:val="0"/>
          <w:numId w:val="59"/>
        </w:numPr>
      </w:pPr>
      <w:r>
        <w:t>On the n</w:t>
      </w:r>
      <w:r w:rsidR="008C605D" w:rsidRPr="00DE6FCF">
        <w:t>ext</w:t>
      </w:r>
      <w:r>
        <w:t xml:space="preserve"> screen click on the </w:t>
      </w:r>
      <w:r w:rsidR="008C605D" w:rsidRPr="00DE6FCF">
        <w:t>articles</w:t>
      </w:r>
      <w:r>
        <w:t xml:space="preserve"> button at the top of the screen.</w:t>
      </w:r>
    </w:p>
    <w:p w:rsidR="00937732" w:rsidRDefault="005F772F" w:rsidP="007746FC">
      <w:pPr>
        <w:pStyle w:val="NumberedList"/>
        <w:numPr>
          <w:ilvl w:val="0"/>
          <w:numId w:val="59"/>
        </w:numPr>
      </w:pPr>
      <w:r>
        <w:t xml:space="preserve">Select the Search group on the left side and click on the required article. You can increase the quantity by clicking on </w:t>
      </w:r>
      <w:r w:rsidR="00937732">
        <w:t xml:space="preserve">same article again or add another article. </w:t>
      </w:r>
    </w:p>
    <w:p w:rsidR="008C605D" w:rsidRDefault="00DE6FCF" w:rsidP="007746FC">
      <w:pPr>
        <w:pStyle w:val="NumberedList"/>
        <w:numPr>
          <w:ilvl w:val="0"/>
          <w:numId w:val="59"/>
        </w:numPr>
      </w:pPr>
      <w:r w:rsidRPr="00DE6FCF">
        <w:t xml:space="preserve">When you are done </w:t>
      </w:r>
      <w:r w:rsidR="00937732">
        <w:t xml:space="preserve">adding all the articles to </w:t>
      </w:r>
      <w:r w:rsidRPr="00DE6FCF">
        <w:t>the transaction, you click</w:t>
      </w:r>
      <w:r w:rsidR="00937732">
        <w:t xml:space="preserve"> on the p</w:t>
      </w:r>
      <w:r w:rsidRPr="00DE6FCF">
        <w:t>ay</w:t>
      </w:r>
      <w:r w:rsidR="00937732">
        <w:t xml:space="preserve"> button.</w:t>
      </w:r>
    </w:p>
    <w:p w:rsidR="00DE6FCF" w:rsidRDefault="00DE6FCF" w:rsidP="007746FC">
      <w:pPr>
        <w:pStyle w:val="NumberedList"/>
        <w:numPr>
          <w:ilvl w:val="0"/>
          <w:numId w:val="59"/>
        </w:numPr>
      </w:pPr>
      <w:r>
        <w:t>The total amount will automatically display in the main window next to the default payment method, if this is not the correct payment type click on it and other payment options will appear on the right hand side – select the right payment method and click on the</w:t>
      </w:r>
      <w:r w:rsidR="00937732">
        <w:t xml:space="preserve"> </w:t>
      </w:r>
      <w:r>
        <w:t>button</w:t>
      </w:r>
      <w:r w:rsidR="00937732">
        <w:t xml:space="preserve"> with the printer on it</w:t>
      </w:r>
      <w:r>
        <w:t xml:space="preserve"> at the bottom of the screen</w:t>
      </w:r>
      <w:r w:rsidR="00937732">
        <w:t>.</w:t>
      </w:r>
    </w:p>
    <w:p w:rsidR="00DE6FCF" w:rsidRDefault="00DE6FCF" w:rsidP="007746FC">
      <w:pPr>
        <w:pStyle w:val="NumberedList"/>
        <w:numPr>
          <w:ilvl w:val="0"/>
          <w:numId w:val="59"/>
        </w:numPr>
      </w:pPr>
      <w:r>
        <w:t xml:space="preserve">This will </w:t>
      </w:r>
      <w:r w:rsidR="00937732">
        <w:t>complete the transaction and print a receipt.</w:t>
      </w:r>
    </w:p>
    <w:p w:rsidR="00961AEA" w:rsidRPr="00E96B94" w:rsidRDefault="00961AEA" w:rsidP="00490195">
      <w:pPr>
        <w:ind w:left="360"/>
        <w:jc w:val="both"/>
        <w:rPr>
          <w:rFonts w:ascii="Century Gothic" w:hAnsi="Century Gothic"/>
          <w:b/>
          <w:sz w:val="22"/>
          <w:szCs w:val="22"/>
          <w:lang w:val="en-ZA"/>
        </w:rPr>
      </w:pPr>
    </w:p>
    <w:p w:rsidR="00911A39" w:rsidRPr="00A21698" w:rsidRDefault="00911A39" w:rsidP="00B71B2D">
      <w:pPr>
        <w:pStyle w:val="L2Heading"/>
      </w:pPr>
      <w:bookmarkStart w:id="275" w:name="_Toc289261840"/>
      <w:bookmarkStart w:id="276" w:name="_Toc289351556"/>
      <w:bookmarkStart w:id="277" w:name="_Toc289435453"/>
      <w:bookmarkStart w:id="278" w:name="_Toc290974387"/>
      <w:r w:rsidRPr="00A21698">
        <w:t>How to review / print / void old transactions</w:t>
      </w:r>
      <w:bookmarkEnd w:id="275"/>
      <w:bookmarkEnd w:id="276"/>
      <w:bookmarkEnd w:id="277"/>
      <w:bookmarkEnd w:id="278"/>
    </w:p>
    <w:p w:rsidR="00DE6FCF" w:rsidRPr="006D789E" w:rsidRDefault="00DE6FCF" w:rsidP="006D789E">
      <w:pPr>
        <w:pStyle w:val="NumberedList"/>
        <w:numPr>
          <w:ilvl w:val="0"/>
          <w:numId w:val="64"/>
        </w:numPr>
        <w:rPr>
          <w:lang w:val="en-ZA"/>
        </w:rPr>
      </w:pPr>
      <w:r w:rsidRPr="006D789E">
        <w:rPr>
          <w:lang w:val="en-ZA"/>
        </w:rPr>
        <w:t>On main page, click on Journal</w:t>
      </w:r>
      <w:r w:rsidR="00937732">
        <w:rPr>
          <w:lang w:val="en-ZA"/>
        </w:rPr>
        <w:t xml:space="preserve"> and </w:t>
      </w:r>
      <w:r w:rsidRPr="006D789E">
        <w:rPr>
          <w:lang w:val="en-ZA"/>
        </w:rPr>
        <w:t>select the correct date</w:t>
      </w:r>
      <w:r w:rsidR="00937732">
        <w:rPr>
          <w:lang w:val="en-ZA"/>
        </w:rPr>
        <w:t xml:space="preserve"> at the bottom left of the screen.</w:t>
      </w:r>
    </w:p>
    <w:p w:rsidR="00DE6FCF" w:rsidRDefault="00DE6FCF" w:rsidP="007746FC">
      <w:pPr>
        <w:pStyle w:val="NumberedList"/>
        <w:numPr>
          <w:ilvl w:val="0"/>
          <w:numId w:val="59"/>
        </w:numPr>
      </w:pPr>
      <w:r w:rsidRPr="003D1E3A">
        <w:t>Select the transaction you want to view, reprint</w:t>
      </w:r>
      <w:r w:rsidR="00937732">
        <w:t xml:space="preserve">, </w:t>
      </w:r>
      <w:r w:rsidRPr="003D1E3A">
        <w:t>void</w:t>
      </w:r>
      <w:r w:rsidR="00937732">
        <w:t xml:space="preserve"> or edit. Please note that you can only edit n transaction before day end is completed.</w:t>
      </w:r>
    </w:p>
    <w:p w:rsidR="00937732" w:rsidRDefault="00937732" w:rsidP="00937732">
      <w:pPr>
        <w:pStyle w:val="NumberedList"/>
        <w:numPr>
          <w:ilvl w:val="0"/>
          <w:numId w:val="0"/>
        </w:numPr>
        <w:ind w:left="360" w:hanging="360"/>
      </w:pPr>
      <w:r>
        <w:rPr>
          <w:noProof/>
          <w:lang w:val="en-ZA" w:eastAsia="en-ZA"/>
        </w:rPr>
        <w:drawing>
          <wp:inline distT="0" distB="0" distL="0" distR="0">
            <wp:extent cx="5722620" cy="777240"/>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722620" cy="777240"/>
                    </a:xfrm>
                    <a:prstGeom prst="rect">
                      <a:avLst/>
                    </a:prstGeom>
                    <a:noFill/>
                    <a:ln w="9525">
                      <a:noFill/>
                      <a:miter lim="800000"/>
                      <a:headEnd/>
                      <a:tailEnd/>
                    </a:ln>
                  </pic:spPr>
                </pic:pic>
              </a:graphicData>
            </a:graphic>
          </wp:inline>
        </w:drawing>
      </w:r>
    </w:p>
    <w:p w:rsidR="00B0716E" w:rsidRDefault="00B0716E" w:rsidP="00B0716E">
      <w:pPr>
        <w:pStyle w:val="NumberedList"/>
        <w:numPr>
          <w:ilvl w:val="0"/>
          <w:numId w:val="0"/>
        </w:numPr>
      </w:pPr>
    </w:p>
    <w:p w:rsidR="00B0716E" w:rsidRDefault="00DE6FCF" w:rsidP="00B0716E">
      <w:pPr>
        <w:pStyle w:val="NumberedList"/>
        <w:numPr>
          <w:ilvl w:val="0"/>
          <w:numId w:val="59"/>
        </w:numPr>
      </w:pPr>
      <w:r w:rsidRPr="003D1E3A">
        <w:t xml:space="preserve">If you void a transaction you will be taken to a screen where a password is required, after </w:t>
      </w:r>
      <w:r w:rsidR="007146E6" w:rsidRPr="003D1E3A">
        <w:t xml:space="preserve">you have done this you will see a list of the articles included in the transaction. </w:t>
      </w:r>
      <w:r w:rsidR="00B0716E">
        <w:t>Here you can either select all to remove all articles or click on a specific article and click select. Then enter the amount you want to be voided and click on the green tick button.</w:t>
      </w:r>
    </w:p>
    <w:p w:rsidR="007146E6" w:rsidRPr="003D1E3A" w:rsidRDefault="007146E6" w:rsidP="007746FC">
      <w:pPr>
        <w:pStyle w:val="NumberedList"/>
        <w:numPr>
          <w:ilvl w:val="0"/>
          <w:numId w:val="59"/>
        </w:numPr>
      </w:pPr>
      <w:r w:rsidRPr="003D1E3A">
        <w:lastRenderedPageBreak/>
        <w:t>On the next screen you confirm the void by clicking on the coin icon at the bottom of the screen</w:t>
      </w:r>
      <w:r w:rsidR="00B0716E">
        <w:t xml:space="preserve"> and on the next screen click on the button with the printer on it</w:t>
      </w:r>
      <w:r w:rsidRPr="003D1E3A">
        <w:t>, this completes the pr</w:t>
      </w:r>
      <w:r w:rsidR="00B0716E">
        <w:t>ocess and prints a slip.</w:t>
      </w:r>
    </w:p>
    <w:p w:rsidR="007146E6" w:rsidRDefault="007146E6" w:rsidP="007746FC">
      <w:pPr>
        <w:pStyle w:val="NumberedList"/>
        <w:numPr>
          <w:ilvl w:val="0"/>
          <w:numId w:val="59"/>
        </w:numPr>
      </w:pPr>
      <w:r w:rsidRPr="003D1E3A">
        <w:t xml:space="preserve">Please note if a password was set up for this </w:t>
      </w:r>
      <w:r w:rsidR="00FF4C43" w:rsidRPr="003D1E3A">
        <w:t>procedure and</w:t>
      </w:r>
      <w:r w:rsidRPr="003D1E3A">
        <w:t xml:space="preserve"> you do not have access rights to void documents you might have to get assistance from a manager or team leader.</w:t>
      </w:r>
    </w:p>
    <w:p w:rsidR="00B0716E" w:rsidRDefault="00B0716E" w:rsidP="007746FC">
      <w:pPr>
        <w:pStyle w:val="NumberedList"/>
        <w:numPr>
          <w:ilvl w:val="0"/>
          <w:numId w:val="59"/>
        </w:numPr>
      </w:pPr>
      <w:r>
        <w:t>Reprint will print another copy of the invoice.</w:t>
      </w:r>
    </w:p>
    <w:p w:rsidR="00B0716E" w:rsidRDefault="00B0716E" w:rsidP="007746FC">
      <w:pPr>
        <w:pStyle w:val="NumberedList"/>
        <w:numPr>
          <w:ilvl w:val="0"/>
          <w:numId w:val="59"/>
        </w:numPr>
      </w:pPr>
      <w:r>
        <w:t>Edit will allow you to change the payment type for a transaction but only before day end is completed.</w:t>
      </w:r>
    </w:p>
    <w:p w:rsidR="00B0716E" w:rsidRDefault="00B0716E" w:rsidP="007746FC">
      <w:pPr>
        <w:pStyle w:val="NumberedList"/>
        <w:numPr>
          <w:ilvl w:val="0"/>
          <w:numId w:val="59"/>
        </w:numPr>
      </w:pPr>
      <w:r>
        <w:t>Details will give you all articles involved in the transaction.</w:t>
      </w:r>
    </w:p>
    <w:p w:rsidR="00B0716E" w:rsidRDefault="00B0716E" w:rsidP="00A20904">
      <w:pPr>
        <w:pStyle w:val="NumberedList"/>
        <w:numPr>
          <w:ilvl w:val="0"/>
          <w:numId w:val="0"/>
        </w:numPr>
      </w:pPr>
    </w:p>
    <w:p w:rsidR="00FF7880" w:rsidRDefault="00FF7880" w:rsidP="00FF7880">
      <w:pPr>
        <w:pStyle w:val="L2Heading"/>
      </w:pPr>
      <w:r>
        <w:t>How to create a tee sheet booking</w:t>
      </w:r>
    </w:p>
    <w:p w:rsidR="002A4EC9" w:rsidRDefault="002A4EC9" w:rsidP="002A4EC9">
      <w:pPr>
        <w:pStyle w:val="NumberedList"/>
        <w:numPr>
          <w:ilvl w:val="0"/>
          <w:numId w:val="69"/>
        </w:numPr>
      </w:pPr>
      <w:r>
        <w:t>Click on Customers, then click on Tee sheet in the top right corner of the screen.</w:t>
      </w:r>
    </w:p>
    <w:p w:rsidR="002A4EC9" w:rsidRDefault="002A4EC9" w:rsidP="002A4EC9">
      <w:pPr>
        <w:pStyle w:val="NumberedList"/>
        <w:numPr>
          <w:ilvl w:val="0"/>
          <w:numId w:val="0"/>
        </w:numPr>
        <w:ind w:left="720"/>
      </w:pPr>
      <w:r>
        <w:rPr>
          <w:noProof/>
          <w:lang w:val="en-ZA" w:eastAsia="en-ZA"/>
        </w:rPr>
        <w:drawing>
          <wp:inline distT="0" distB="0" distL="0" distR="0">
            <wp:extent cx="2429586" cy="2232000"/>
            <wp:effectExtent l="19050" t="0" r="8814"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429586" cy="2232000"/>
                    </a:xfrm>
                    <a:prstGeom prst="rect">
                      <a:avLst/>
                    </a:prstGeom>
                    <a:noFill/>
                    <a:ln w="9525">
                      <a:noFill/>
                      <a:miter lim="800000"/>
                      <a:headEnd/>
                      <a:tailEnd/>
                    </a:ln>
                  </pic:spPr>
                </pic:pic>
              </a:graphicData>
            </a:graphic>
          </wp:inline>
        </w:drawing>
      </w:r>
    </w:p>
    <w:p w:rsidR="002A4EC9" w:rsidRDefault="002A4EC9" w:rsidP="002A4EC9">
      <w:pPr>
        <w:pStyle w:val="NumberedList"/>
        <w:numPr>
          <w:ilvl w:val="0"/>
          <w:numId w:val="69"/>
        </w:numPr>
      </w:pPr>
      <w:r>
        <w:t>Now click on New starttime to make a new booking.</w:t>
      </w:r>
    </w:p>
    <w:p w:rsidR="002A4EC9" w:rsidRDefault="002A4EC9" w:rsidP="002A4EC9">
      <w:pPr>
        <w:pStyle w:val="NumberedList"/>
        <w:numPr>
          <w:ilvl w:val="0"/>
          <w:numId w:val="0"/>
        </w:numPr>
        <w:ind w:left="1080" w:hanging="360"/>
      </w:pPr>
      <w:r>
        <w:rPr>
          <w:noProof/>
          <w:lang w:val="en-ZA" w:eastAsia="en-ZA"/>
        </w:rPr>
        <w:drawing>
          <wp:inline distT="0" distB="0" distL="0" distR="0">
            <wp:extent cx="2598750" cy="216000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598750" cy="2160000"/>
                    </a:xfrm>
                    <a:prstGeom prst="rect">
                      <a:avLst/>
                    </a:prstGeom>
                    <a:noFill/>
                    <a:ln w="9525">
                      <a:noFill/>
                      <a:miter lim="800000"/>
                      <a:headEnd/>
                      <a:tailEnd/>
                    </a:ln>
                  </pic:spPr>
                </pic:pic>
              </a:graphicData>
            </a:graphic>
          </wp:inline>
        </w:drawing>
      </w:r>
    </w:p>
    <w:p w:rsidR="00AE2FE9" w:rsidRDefault="002A4EC9" w:rsidP="00AE2FE9">
      <w:pPr>
        <w:pStyle w:val="NumberedList"/>
        <w:numPr>
          <w:ilvl w:val="0"/>
          <w:numId w:val="69"/>
        </w:numPr>
      </w:pPr>
      <w:r>
        <w:t>A new window will appear. Here you can select the date for the booking at the top left of the screen. What field the member want to play in (Morning/Afternoon) and on what tee they will start on.</w:t>
      </w:r>
    </w:p>
    <w:p w:rsidR="00AE2FE9" w:rsidRDefault="00AE2FE9" w:rsidP="00AE2FE9">
      <w:pPr>
        <w:pStyle w:val="NumberedList"/>
        <w:numPr>
          <w:ilvl w:val="0"/>
          <w:numId w:val="0"/>
        </w:numPr>
        <w:ind w:left="360"/>
      </w:pPr>
    </w:p>
    <w:p w:rsidR="00AE2FE9" w:rsidRPr="00AE2FE9" w:rsidRDefault="002A4EC9" w:rsidP="00AE2FE9">
      <w:pPr>
        <w:pStyle w:val="NumberedList"/>
        <w:numPr>
          <w:ilvl w:val="0"/>
          <w:numId w:val="69"/>
        </w:numPr>
      </w:pPr>
      <w:r>
        <w:lastRenderedPageBreak/>
        <w:t>Once you have selected a tee, a new screen with all the available times will be displayed.</w:t>
      </w:r>
      <w:r w:rsidR="00F76978">
        <w:t>When you select a time slot, the time will change to the turnaround time. Select the time and click on the next button at the bottom of the screen. A list of all the members will appear. From the list select the member that has requested that time. Multiple members can be selected in this list. When done click on the save button.</w:t>
      </w:r>
      <w:r w:rsidR="00AE2FE9" w:rsidRPr="00AE2FE9">
        <w:rPr>
          <w:noProof/>
          <w:lang w:val="en-ZA" w:eastAsia="en-ZA"/>
        </w:rPr>
        <w:t xml:space="preserve"> </w:t>
      </w:r>
    </w:p>
    <w:p w:rsidR="00AE2FE9" w:rsidRDefault="00AE2FE9" w:rsidP="00AE2FE9">
      <w:pPr>
        <w:pStyle w:val="ListParagraph"/>
      </w:pPr>
    </w:p>
    <w:p w:rsidR="002A4EC9" w:rsidRDefault="00AE2FE9" w:rsidP="00AE2FE9">
      <w:pPr>
        <w:pStyle w:val="NumberedList"/>
        <w:numPr>
          <w:ilvl w:val="0"/>
          <w:numId w:val="0"/>
        </w:numPr>
        <w:ind w:left="360"/>
      </w:pPr>
      <w:r>
        <w:rPr>
          <w:noProof/>
          <w:lang w:val="en-ZA" w:eastAsia="en-ZA"/>
        </w:rPr>
        <w:drawing>
          <wp:inline distT="0" distB="0" distL="0" distR="0">
            <wp:extent cx="5720715" cy="217424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720715" cy="2174240"/>
                    </a:xfrm>
                    <a:prstGeom prst="rect">
                      <a:avLst/>
                    </a:prstGeom>
                    <a:noFill/>
                    <a:ln w="9525">
                      <a:noFill/>
                      <a:miter lim="800000"/>
                      <a:headEnd/>
                      <a:tailEnd/>
                    </a:ln>
                  </pic:spPr>
                </pic:pic>
              </a:graphicData>
            </a:graphic>
          </wp:inline>
        </w:drawing>
      </w:r>
    </w:p>
    <w:p w:rsidR="002A4EC9" w:rsidRDefault="002A4EC9" w:rsidP="002A4EC9">
      <w:pPr>
        <w:pStyle w:val="NumberedList"/>
        <w:numPr>
          <w:ilvl w:val="0"/>
          <w:numId w:val="0"/>
        </w:numPr>
        <w:ind w:left="357"/>
      </w:pPr>
    </w:p>
    <w:sectPr w:rsidR="002A4EC9" w:rsidSect="00C40EA7">
      <w:headerReference w:type="default" r:id="rId28"/>
      <w:footerReference w:type="default" r:id="rId29"/>
      <w:footerReference w:type="first" r:id="rId30"/>
      <w:pgSz w:w="11907" w:h="16840" w:code="9"/>
      <w:pgMar w:top="1440" w:right="1440" w:bottom="1440" w:left="1440"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E01" w:rsidRDefault="00D83E01" w:rsidP="000D6582">
      <w:r>
        <w:separator/>
      </w:r>
    </w:p>
  </w:endnote>
  <w:endnote w:type="continuationSeparator" w:id="1">
    <w:p w:rsidR="00D83E01" w:rsidRDefault="00D83E01" w:rsidP="000D65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eta">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569" w:rsidRPr="006D753F" w:rsidRDefault="00827569" w:rsidP="00FC3DAA">
    <w:pPr>
      <w:pStyle w:val="FooterII"/>
    </w:pPr>
    <w:r>
      <w:t>©iTee Solutions</w:t>
    </w:r>
    <w:r>
      <w:tab/>
      <w:t>April</w:t>
    </w:r>
    <w:r w:rsidRPr="006D753F">
      <w:t xml:space="preserve"> 201</w:t>
    </w:r>
    <w:r>
      <w:t>2</w:t>
    </w:r>
    <w:r w:rsidRPr="006D753F">
      <w:tab/>
    </w:r>
    <w:r w:rsidR="00CC3CF5" w:rsidRPr="006D753F">
      <w:rPr>
        <w:szCs w:val="24"/>
      </w:rPr>
      <w:fldChar w:fldCharType="begin"/>
    </w:r>
    <w:r w:rsidRPr="006D753F">
      <w:rPr>
        <w:szCs w:val="24"/>
      </w:rPr>
      <w:instrText xml:space="preserve"> PAGE </w:instrText>
    </w:r>
    <w:r w:rsidR="00CC3CF5" w:rsidRPr="006D753F">
      <w:rPr>
        <w:szCs w:val="24"/>
      </w:rPr>
      <w:fldChar w:fldCharType="separate"/>
    </w:r>
    <w:r w:rsidR="00DC2A51">
      <w:rPr>
        <w:noProof/>
        <w:szCs w:val="24"/>
      </w:rPr>
      <w:t>4</w:t>
    </w:r>
    <w:r w:rsidR="00CC3CF5" w:rsidRPr="006D753F">
      <w:rPr>
        <w:szCs w:val="24"/>
      </w:rPr>
      <w:fldChar w:fldCharType="end"/>
    </w:r>
  </w:p>
  <w:p w:rsidR="00827569" w:rsidRDefault="00827569" w:rsidP="006D75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569" w:rsidRDefault="00827569" w:rsidP="00C40EA7">
    <w:r>
      <w:rPr>
        <w:noProof/>
        <w:lang w:val="en-ZA" w:eastAsia="en-ZA"/>
      </w:rPr>
      <w:drawing>
        <wp:inline distT="0" distB="0" distL="0" distR="0">
          <wp:extent cx="5737860" cy="54102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5737860" cy="541020"/>
                  </a:xfrm>
                  <a:prstGeom prst="rect">
                    <a:avLst/>
                  </a:prstGeom>
                  <a:noFill/>
                  <a:ln w="9525">
                    <a:noFill/>
                    <a:miter lim="800000"/>
                    <a:headEnd/>
                    <a:tailEnd/>
                  </a:ln>
                </pic:spPr>
              </pic:pic>
            </a:graphicData>
          </a:graphic>
        </wp:inline>
      </w:drawing>
    </w:r>
  </w:p>
  <w:p w:rsidR="00827569" w:rsidRDefault="008275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E01" w:rsidRDefault="00D83E01" w:rsidP="000D6582">
      <w:r>
        <w:separator/>
      </w:r>
    </w:p>
  </w:footnote>
  <w:footnote w:type="continuationSeparator" w:id="1">
    <w:p w:rsidR="00D83E01" w:rsidRDefault="00D83E01" w:rsidP="000D65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569" w:rsidRPr="00EF0B96" w:rsidRDefault="00827569" w:rsidP="00FC3DAA">
    <w:pPr>
      <w:pStyle w:val="HeaderII"/>
    </w:pPr>
    <w:bookmarkStart w:id="279" w:name="_Toc289261769"/>
    <w:r>
      <w:t>Albatros: How To Guide</w:t>
    </w:r>
    <w:r>
      <w:tab/>
    </w:r>
    <w:bookmarkEnd w:id="279"/>
    <w:r w:rsidR="00CC3CF5">
      <w:fldChar w:fldCharType="begin"/>
    </w:r>
    <w:r>
      <w:instrText xml:space="preserve"> STYLEREF  "L/1 Heading"  \* MERGEFORMAT </w:instrText>
    </w:r>
    <w:r w:rsidR="00CC3CF5">
      <w:fldChar w:fldCharType="separate"/>
    </w:r>
    <w:r w:rsidR="00DC2A51">
      <w:rPr>
        <w:noProof/>
      </w:rPr>
      <w:t>Greenfees &amp; Proshop</w:t>
    </w:r>
    <w:r w:rsidR="00CC3CF5">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283"/>
    <w:multiLevelType w:val="multilevel"/>
    <w:tmpl w:val="4AECA634"/>
    <w:styleLink w:val="Style1"/>
    <w:lvl w:ilvl="0">
      <w:start w:val="1"/>
      <w:numFmt w:val="decimal"/>
      <w:pStyle w:val="L1Heading"/>
      <w:suff w:val="space"/>
      <w:lvlText w:val="%1."/>
      <w:lvlJc w:val="left"/>
      <w:pPr>
        <w:ind w:left="360" w:hanging="360"/>
      </w:pPr>
      <w:rPr>
        <w:rFonts w:hint="default"/>
      </w:rPr>
    </w:lvl>
    <w:lvl w:ilvl="1">
      <w:start w:val="1"/>
      <w:numFmt w:val="decimal"/>
      <w:pStyle w:val="L2Heading"/>
      <w:suff w:val="space"/>
      <w:lvlText w:val="%1.%2"/>
      <w:lvlJc w:val="left"/>
      <w:pPr>
        <w:ind w:left="408" w:hanging="408"/>
      </w:pPr>
      <w:rPr>
        <w:rFonts w:hint="default"/>
      </w:rPr>
    </w:lvl>
    <w:lvl w:ilvl="2">
      <w:start w:val="1"/>
      <w:numFmt w:val="decimal"/>
      <w:pStyle w:val="L3Heading"/>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2E7DB7"/>
    <w:multiLevelType w:val="singleLevel"/>
    <w:tmpl w:val="F25A207C"/>
    <w:lvl w:ilvl="0">
      <w:start w:val="1"/>
      <w:numFmt w:val="decimal"/>
      <w:lvlText w:val="%1."/>
      <w:lvlJc w:val="left"/>
      <w:pPr>
        <w:tabs>
          <w:tab w:val="num" w:pos="360"/>
        </w:tabs>
        <w:ind w:left="360" w:hanging="360"/>
      </w:pPr>
    </w:lvl>
  </w:abstractNum>
  <w:abstractNum w:abstractNumId="2">
    <w:nsid w:val="031D11F3"/>
    <w:multiLevelType w:val="hybridMultilevel"/>
    <w:tmpl w:val="CCDCCA1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072D04F1"/>
    <w:multiLevelType w:val="hybridMultilevel"/>
    <w:tmpl w:val="93EC5CA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nsid w:val="0C5B2972"/>
    <w:multiLevelType w:val="multilevel"/>
    <w:tmpl w:val="48B0EF60"/>
    <w:lvl w:ilvl="0">
      <w:start w:val="1"/>
      <w:numFmt w:val="decimal"/>
      <w:pStyle w:val="NumberedList"/>
      <w:lvlText w:val="%1."/>
      <w:lvlJc w:val="left"/>
      <w:pPr>
        <w:ind w:left="360" w:hanging="360"/>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1A02C1"/>
    <w:multiLevelType w:val="hybridMultilevel"/>
    <w:tmpl w:val="ECA0355C"/>
    <w:lvl w:ilvl="0" w:tplc="7B9EE822">
      <w:start w:val="1"/>
      <w:numFmt w:val="bullet"/>
      <w:pStyle w:val="BulletedLis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4AD412F"/>
    <w:multiLevelType w:val="hybridMultilevel"/>
    <w:tmpl w:val="14C6670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2E640098"/>
    <w:multiLevelType w:val="hybridMultilevel"/>
    <w:tmpl w:val="DD162192"/>
    <w:lvl w:ilvl="0" w:tplc="AB243126">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nsid w:val="45F045F3"/>
    <w:multiLevelType w:val="hybridMultilevel"/>
    <w:tmpl w:val="62944430"/>
    <w:lvl w:ilvl="0" w:tplc="FC387B86">
      <w:numFmt w:val="bullet"/>
      <w:lvlText w:val="-"/>
      <w:lvlJc w:val="left"/>
      <w:pPr>
        <w:ind w:left="2025" w:hanging="360"/>
      </w:pPr>
      <w:rPr>
        <w:rFonts w:ascii="Century Gothic" w:eastAsia="Times New Roman" w:hAnsi="Century Gothic" w:cs="Times New Roman" w:hint="default"/>
      </w:rPr>
    </w:lvl>
    <w:lvl w:ilvl="1" w:tplc="1C090003" w:tentative="1">
      <w:start w:val="1"/>
      <w:numFmt w:val="bullet"/>
      <w:lvlText w:val="o"/>
      <w:lvlJc w:val="left"/>
      <w:pPr>
        <w:ind w:left="2745" w:hanging="360"/>
      </w:pPr>
      <w:rPr>
        <w:rFonts w:ascii="Courier New" w:hAnsi="Courier New" w:cs="Courier New" w:hint="default"/>
      </w:rPr>
    </w:lvl>
    <w:lvl w:ilvl="2" w:tplc="1C090005" w:tentative="1">
      <w:start w:val="1"/>
      <w:numFmt w:val="bullet"/>
      <w:lvlText w:val=""/>
      <w:lvlJc w:val="left"/>
      <w:pPr>
        <w:ind w:left="3465" w:hanging="360"/>
      </w:pPr>
      <w:rPr>
        <w:rFonts w:ascii="Wingdings" w:hAnsi="Wingdings" w:hint="default"/>
      </w:rPr>
    </w:lvl>
    <w:lvl w:ilvl="3" w:tplc="1C090001" w:tentative="1">
      <w:start w:val="1"/>
      <w:numFmt w:val="bullet"/>
      <w:lvlText w:val=""/>
      <w:lvlJc w:val="left"/>
      <w:pPr>
        <w:ind w:left="4185" w:hanging="360"/>
      </w:pPr>
      <w:rPr>
        <w:rFonts w:ascii="Symbol" w:hAnsi="Symbol" w:hint="default"/>
      </w:rPr>
    </w:lvl>
    <w:lvl w:ilvl="4" w:tplc="1C090003" w:tentative="1">
      <w:start w:val="1"/>
      <w:numFmt w:val="bullet"/>
      <w:lvlText w:val="o"/>
      <w:lvlJc w:val="left"/>
      <w:pPr>
        <w:ind w:left="4905" w:hanging="360"/>
      </w:pPr>
      <w:rPr>
        <w:rFonts w:ascii="Courier New" w:hAnsi="Courier New" w:cs="Courier New" w:hint="default"/>
      </w:rPr>
    </w:lvl>
    <w:lvl w:ilvl="5" w:tplc="1C090005" w:tentative="1">
      <w:start w:val="1"/>
      <w:numFmt w:val="bullet"/>
      <w:lvlText w:val=""/>
      <w:lvlJc w:val="left"/>
      <w:pPr>
        <w:ind w:left="5625" w:hanging="360"/>
      </w:pPr>
      <w:rPr>
        <w:rFonts w:ascii="Wingdings" w:hAnsi="Wingdings" w:hint="default"/>
      </w:rPr>
    </w:lvl>
    <w:lvl w:ilvl="6" w:tplc="1C090001" w:tentative="1">
      <w:start w:val="1"/>
      <w:numFmt w:val="bullet"/>
      <w:lvlText w:val=""/>
      <w:lvlJc w:val="left"/>
      <w:pPr>
        <w:ind w:left="6345" w:hanging="360"/>
      </w:pPr>
      <w:rPr>
        <w:rFonts w:ascii="Symbol" w:hAnsi="Symbol" w:hint="default"/>
      </w:rPr>
    </w:lvl>
    <w:lvl w:ilvl="7" w:tplc="1C090003" w:tentative="1">
      <w:start w:val="1"/>
      <w:numFmt w:val="bullet"/>
      <w:lvlText w:val="o"/>
      <w:lvlJc w:val="left"/>
      <w:pPr>
        <w:ind w:left="7065" w:hanging="360"/>
      </w:pPr>
      <w:rPr>
        <w:rFonts w:ascii="Courier New" w:hAnsi="Courier New" w:cs="Courier New" w:hint="default"/>
      </w:rPr>
    </w:lvl>
    <w:lvl w:ilvl="8" w:tplc="1C090005" w:tentative="1">
      <w:start w:val="1"/>
      <w:numFmt w:val="bullet"/>
      <w:lvlText w:val=""/>
      <w:lvlJc w:val="left"/>
      <w:pPr>
        <w:ind w:left="7785" w:hanging="360"/>
      </w:pPr>
      <w:rPr>
        <w:rFonts w:ascii="Wingdings" w:hAnsi="Wingdings" w:hint="default"/>
      </w:rPr>
    </w:lvl>
  </w:abstractNum>
  <w:abstractNum w:abstractNumId="9">
    <w:nsid w:val="5CFC09DE"/>
    <w:multiLevelType w:val="hybridMultilevel"/>
    <w:tmpl w:val="C470B95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74EF45DE"/>
    <w:multiLevelType w:val="multilevel"/>
    <w:tmpl w:val="4CB2C596"/>
    <w:lvl w:ilvl="0">
      <w:start w:val="1"/>
      <w:numFmt w:val="decimal"/>
      <w:lvlText w:val="%1"/>
      <w:lvlJc w:val="left"/>
      <w:pPr>
        <w:tabs>
          <w:tab w:val="num" w:pos="716"/>
        </w:tabs>
        <w:ind w:left="716" w:hanging="432"/>
      </w:pPr>
      <w:rPr>
        <w:rFonts w:hint="default"/>
      </w:rPr>
    </w:lvl>
    <w:lvl w:ilvl="1">
      <w:start w:val="1"/>
      <w:numFmt w:val="decimal"/>
      <w:lvlText w:val="%1.%2"/>
      <w:lvlJc w:val="left"/>
      <w:pPr>
        <w:tabs>
          <w:tab w:val="num" w:pos="-1551"/>
        </w:tabs>
        <w:ind w:left="-1551" w:hanging="576"/>
      </w:pPr>
      <w:rPr>
        <w:rFonts w:hint="default"/>
        <w:b w:val="0"/>
        <w:i w:val="0"/>
      </w:rPr>
    </w:lvl>
    <w:lvl w:ilvl="2">
      <w:start w:val="1"/>
      <w:numFmt w:val="decimal"/>
      <w:pStyle w:val="Heading3"/>
      <w:lvlText w:val="%1.%2.%3"/>
      <w:lvlJc w:val="left"/>
      <w:pPr>
        <w:tabs>
          <w:tab w:val="num" w:pos="-1407"/>
        </w:tabs>
        <w:ind w:left="-1407" w:hanging="720"/>
      </w:pPr>
      <w:rPr>
        <w:rFonts w:hint="default"/>
      </w:rPr>
    </w:lvl>
    <w:lvl w:ilvl="3">
      <w:start w:val="1"/>
      <w:numFmt w:val="decimal"/>
      <w:pStyle w:val="Heading4"/>
      <w:lvlText w:val="%1.%2.%3.%4"/>
      <w:lvlJc w:val="left"/>
      <w:pPr>
        <w:tabs>
          <w:tab w:val="num" w:pos="-1263"/>
        </w:tabs>
        <w:ind w:left="-1263" w:hanging="864"/>
      </w:pPr>
      <w:rPr>
        <w:rFonts w:hint="default"/>
      </w:rPr>
    </w:lvl>
    <w:lvl w:ilvl="4">
      <w:start w:val="1"/>
      <w:numFmt w:val="decimal"/>
      <w:pStyle w:val="Heading5"/>
      <w:lvlText w:val="%1.%2.%3.%4.%5"/>
      <w:lvlJc w:val="left"/>
      <w:pPr>
        <w:tabs>
          <w:tab w:val="num" w:pos="-1119"/>
        </w:tabs>
        <w:ind w:left="-1119" w:hanging="1008"/>
      </w:pPr>
      <w:rPr>
        <w:rFonts w:hint="default"/>
      </w:rPr>
    </w:lvl>
    <w:lvl w:ilvl="5">
      <w:start w:val="1"/>
      <w:numFmt w:val="decimal"/>
      <w:pStyle w:val="Heading6"/>
      <w:lvlText w:val="%1.%2.%3.%4.%5.%6"/>
      <w:lvlJc w:val="left"/>
      <w:pPr>
        <w:tabs>
          <w:tab w:val="num" w:pos="-975"/>
        </w:tabs>
        <w:ind w:left="-975" w:hanging="1152"/>
      </w:pPr>
      <w:rPr>
        <w:rFonts w:hint="default"/>
      </w:rPr>
    </w:lvl>
    <w:lvl w:ilvl="6">
      <w:start w:val="1"/>
      <w:numFmt w:val="decimal"/>
      <w:pStyle w:val="Heading7"/>
      <w:lvlText w:val="%1.%2.%3.%4.%5.%6.%7"/>
      <w:lvlJc w:val="left"/>
      <w:pPr>
        <w:tabs>
          <w:tab w:val="num" w:pos="-831"/>
        </w:tabs>
        <w:ind w:left="-831" w:hanging="1296"/>
      </w:pPr>
      <w:rPr>
        <w:rFonts w:hint="default"/>
      </w:rPr>
    </w:lvl>
    <w:lvl w:ilvl="7">
      <w:start w:val="1"/>
      <w:numFmt w:val="decimal"/>
      <w:pStyle w:val="Heading8"/>
      <w:lvlText w:val="%1.%2.%3.%4.%5.%6.%7.%8"/>
      <w:lvlJc w:val="left"/>
      <w:pPr>
        <w:tabs>
          <w:tab w:val="num" w:pos="-687"/>
        </w:tabs>
        <w:ind w:left="-687" w:hanging="1440"/>
      </w:pPr>
      <w:rPr>
        <w:rFonts w:hint="default"/>
      </w:rPr>
    </w:lvl>
    <w:lvl w:ilvl="8">
      <w:start w:val="1"/>
      <w:numFmt w:val="decimal"/>
      <w:pStyle w:val="Heading9"/>
      <w:lvlText w:val="%1.%2.%3.%4.%5.%6.%7.%8.%9"/>
      <w:lvlJc w:val="left"/>
      <w:pPr>
        <w:tabs>
          <w:tab w:val="num" w:pos="-543"/>
        </w:tabs>
        <w:ind w:left="-543" w:hanging="1584"/>
      </w:pPr>
      <w:rPr>
        <w:rFonts w:hint="default"/>
      </w:rPr>
    </w:lvl>
  </w:abstractNum>
  <w:abstractNum w:abstractNumId="11">
    <w:nsid w:val="7D847932"/>
    <w:multiLevelType w:val="hybridMultilevel"/>
    <w:tmpl w:val="D9C62F6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3"/>
  </w:num>
  <w:num w:numId="2">
    <w:abstractNumId w:val="1"/>
    <w:lvlOverride w:ilvl="0">
      <w:startOverride w:val="3"/>
    </w:lvlOverride>
  </w:num>
  <w:num w:numId="3">
    <w:abstractNumId w:val="5"/>
  </w:num>
  <w:num w:numId="4">
    <w:abstractNumId w:val="10"/>
  </w:num>
  <w:num w:numId="5">
    <w:abstractNumId w:val="4"/>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num>
  <w:num w:numId="66">
    <w:abstractNumId w:val="6"/>
  </w:num>
  <w:num w:numId="67">
    <w:abstractNumId w:val="7"/>
  </w:num>
  <w:num w:numId="68">
    <w:abstractNumId w:val="2"/>
  </w:num>
  <w:num w:numId="69">
    <w:abstractNumId w:val="11"/>
  </w:num>
  <w:num w:numId="70">
    <w:abstractNumId w:val="0"/>
    <w:lvlOverride w:ilvl="0">
      <w:startOverride w:val="1"/>
    </w:lvlOverride>
  </w:num>
  <w:num w:numId="71">
    <w:abstractNumId w:val="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attachedTemplate r:id="rId1"/>
  <w:defaultTabStop w:val="720"/>
  <w:drawingGridHorizontalSpacing w:val="120"/>
  <w:drawingGridVerticalSpacing w:val="163"/>
  <w:displayHorizontalDrawingGridEvery w:val="0"/>
  <w:displayVerticalDrawingGridEvery w:val="2"/>
  <w:characterSpacingControl w:val="doNotCompress"/>
  <w:hdrShapeDefaults>
    <o:shapedefaults v:ext="edit" spidmax="69634"/>
  </w:hdrShapeDefaults>
  <w:footnotePr>
    <w:footnote w:id="0"/>
    <w:footnote w:id="1"/>
  </w:footnotePr>
  <w:endnotePr>
    <w:endnote w:id="0"/>
    <w:endnote w:id="1"/>
  </w:endnotePr>
  <w:compat/>
  <w:rsids>
    <w:rsidRoot w:val="000C5958"/>
    <w:rsid w:val="00000BAC"/>
    <w:rsid w:val="00001947"/>
    <w:rsid w:val="00014B6E"/>
    <w:rsid w:val="00024780"/>
    <w:rsid w:val="00026593"/>
    <w:rsid w:val="000269F8"/>
    <w:rsid w:val="00043845"/>
    <w:rsid w:val="00044F20"/>
    <w:rsid w:val="00062F9B"/>
    <w:rsid w:val="000745A8"/>
    <w:rsid w:val="00086E4E"/>
    <w:rsid w:val="0009043F"/>
    <w:rsid w:val="00092A4C"/>
    <w:rsid w:val="00092CB2"/>
    <w:rsid w:val="000A31E5"/>
    <w:rsid w:val="000A43D6"/>
    <w:rsid w:val="000A5533"/>
    <w:rsid w:val="000B6C97"/>
    <w:rsid w:val="000C127A"/>
    <w:rsid w:val="000C1849"/>
    <w:rsid w:val="000C5958"/>
    <w:rsid w:val="000C6CDF"/>
    <w:rsid w:val="000D2A6D"/>
    <w:rsid w:val="000D4458"/>
    <w:rsid w:val="000D6582"/>
    <w:rsid w:val="000E55E9"/>
    <w:rsid w:val="000F16E4"/>
    <w:rsid w:val="000F3E75"/>
    <w:rsid w:val="000F4EA7"/>
    <w:rsid w:val="00100070"/>
    <w:rsid w:val="0010072D"/>
    <w:rsid w:val="00120D42"/>
    <w:rsid w:val="00137F76"/>
    <w:rsid w:val="0014199F"/>
    <w:rsid w:val="00152FBA"/>
    <w:rsid w:val="00155AE3"/>
    <w:rsid w:val="001679F4"/>
    <w:rsid w:val="00172370"/>
    <w:rsid w:val="00177CBA"/>
    <w:rsid w:val="00182B32"/>
    <w:rsid w:val="00186682"/>
    <w:rsid w:val="0019034D"/>
    <w:rsid w:val="001A0476"/>
    <w:rsid w:val="001A16F4"/>
    <w:rsid w:val="001B5FE0"/>
    <w:rsid w:val="001C347A"/>
    <w:rsid w:val="001C3D02"/>
    <w:rsid w:val="001C7529"/>
    <w:rsid w:val="001D1764"/>
    <w:rsid w:val="001D5D91"/>
    <w:rsid w:val="001D733B"/>
    <w:rsid w:val="001E4216"/>
    <w:rsid w:val="001E4BCD"/>
    <w:rsid w:val="001E67E7"/>
    <w:rsid w:val="001E6B49"/>
    <w:rsid w:val="001E73DD"/>
    <w:rsid w:val="001F09CC"/>
    <w:rsid w:val="001F1080"/>
    <w:rsid w:val="001F2BF4"/>
    <w:rsid w:val="00203A0C"/>
    <w:rsid w:val="00203E92"/>
    <w:rsid w:val="0021363D"/>
    <w:rsid w:val="0024032E"/>
    <w:rsid w:val="00262B0B"/>
    <w:rsid w:val="00262F80"/>
    <w:rsid w:val="00262F90"/>
    <w:rsid w:val="00263813"/>
    <w:rsid w:val="0028027F"/>
    <w:rsid w:val="00281D20"/>
    <w:rsid w:val="00283E9E"/>
    <w:rsid w:val="00294EB7"/>
    <w:rsid w:val="002A2A40"/>
    <w:rsid w:val="002A4EC9"/>
    <w:rsid w:val="002C23C7"/>
    <w:rsid w:val="002C599E"/>
    <w:rsid w:val="002C5A75"/>
    <w:rsid w:val="002F1CCA"/>
    <w:rsid w:val="002F6455"/>
    <w:rsid w:val="00300C23"/>
    <w:rsid w:val="00302585"/>
    <w:rsid w:val="00304882"/>
    <w:rsid w:val="003069CA"/>
    <w:rsid w:val="00322C93"/>
    <w:rsid w:val="003458D9"/>
    <w:rsid w:val="00353DDE"/>
    <w:rsid w:val="00355139"/>
    <w:rsid w:val="00360922"/>
    <w:rsid w:val="00363F00"/>
    <w:rsid w:val="0037234E"/>
    <w:rsid w:val="00394353"/>
    <w:rsid w:val="003943EC"/>
    <w:rsid w:val="003959DD"/>
    <w:rsid w:val="00397FEC"/>
    <w:rsid w:val="003A0F1F"/>
    <w:rsid w:val="003A13D0"/>
    <w:rsid w:val="003A2938"/>
    <w:rsid w:val="003B6D53"/>
    <w:rsid w:val="003C701E"/>
    <w:rsid w:val="003D1E3A"/>
    <w:rsid w:val="003D3A58"/>
    <w:rsid w:val="003D42D5"/>
    <w:rsid w:val="003D7B64"/>
    <w:rsid w:val="003E1E8D"/>
    <w:rsid w:val="003E312B"/>
    <w:rsid w:val="003E3A45"/>
    <w:rsid w:val="003F0D7C"/>
    <w:rsid w:val="003F72E2"/>
    <w:rsid w:val="004030B3"/>
    <w:rsid w:val="00414BCA"/>
    <w:rsid w:val="0041635F"/>
    <w:rsid w:val="00424B2C"/>
    <w:rsid w:val="00433B31"/>
    <w:rsid w:val="00450D9D"/>
    <w:rsid w:val="0045152A"/>
    <w:rsid w:val="00453910"/>
    <w:rsid w:val="00453F81"/>
    <w:rsid w:val="004633C3"/>
    <w:rsid w:val="00466206"/>
    <w:rsid w:val="00476100"/>
    <w:rsid w:val="00490195"/>
    <w:rsid w:val="00497B9F"/>
    <w:rsid w:val="004A6CD2"/>
    <w:rsid w:val="004B171B"/>
    <w:rsid w:val="004B71A7"/>
    <w:rsid w:val="004C3BE7"/>
    <w:rsid w:val="004C41CB"/>
    <w:rsid w:val="004D19F0"/>
    <w:rsid w:val="004D2563"/>
    <w:rsid w:val="004D2905"/>
    <w:rsid w:val="004D4874"/>
    <w:rsid w:val="004E1892"/>
    <w:rsid w:val="004E5464"/>
    <w:rsid w:val="005028A4"/>
    <w:rsid w:val="00504E8D"/>
    <w:rsid w:val="00510727"/>
    <w:rsid w:val="005108AD"/>
    <w:rsid w:val="00517FD7"/>
    <w:rsid w:val="005269CA"/>
    <w:rsid w:val="00542D56"/>
    <w:rsid w:val="0055648B"/>
    <w:rsid w:val="00556FE6"/>
    <w:rsid w:val="005629C8"/>
    <w:rsid w:val="00565CF5"/>
    <w:rsid w:val="00577F1A"/>
    <w:rsid w:val="00584FCC"/>
    <w:rsid w:val="005B5E36"/>
    <w:rsid w:val="005C3F3E"/>
    <w:rsid w:val="005C57BD"/>
    <w:rsid w:val="005C6D21"/>
    <w:rsid w:val="005D1E0E"/>
    <w:rsid w:val="005D6FB7"/>
    <w:rsid w:val="005D7C44"/>
    <w:rsid w:val="005E19FF"/>
    <w:rsid w:val="005E3415"/>
    <w:rsid w:val="005F25F1"/>
    <w:rsid w:val="005F772F"/>
    <w:rsid w:val="00607640"/>
    <w:rsid w:val="00610C29"/>
    <w:rsid w:val="00617A2E"/>
    <w:rsid w:val="00622644"/>
    <w:rsid w:val="00630BBC"/>
    <w:rsid w:val="00631385"/>
    <w:rsid w:val="00631CDD"/>
    <w:rsid w:val="00633923"/>
    <w:rsid w:val="00666419"/>
    <w:rsid w:val="0067288F"/>
    <w:rsid w:val="00684A69"/>
    <w:rsid w:val="0068708F"/>
    <w:rsid w:val="00687E7F"/>
    <w:rsid w:val="006951C2"/>
    <w:rsid w:val="00697D66"/>
    <w:rsid w:val="006B5294"/>
    <w:rsid w:val="006C4039"/>
    <w:rsid w:val="006D744F"/>
    <w:rsid w:val="006D753F"/>
    <w:rsid w:val="006D789E"/>
    <w:rsid w:val="006E356F"/>
    <w:rsid w:val="006E4C29"/>
    <w:rsid w:val="007102E1"/>
    <w:rsid w:val="00712B64"/>
    <w:rsid w:val="007146E6"/>
    <w:rsid w:val="007173C2"/>
    <w:rsid w:val="0073147E"/>
    <w:rsid w:val="00733605"/>
    <w:rsid w:val="007338EC"/>
    <w:rsid w:val="00733D21"/>
    <w:rsid w:val="00733E3F"/>
    <w:rsid w:val="00737CE1"/>
    <w:rsid w:val="00751D0A"/>
    <w:rsid w:val="0075407E"/>
    <w:rsid w:val="00754529"/>
    <w:rsid w:val="00757575"/>
    <w:rsid w:val="00761827"/>
    <w:rsid w:val="00772D43"/>
    <w:rsid w:val="007746FC"/>
    <w:rsid w:val="0078105B"/>
    <w:rsid w:val="00786508"/>
    <w:rsid w:val="00797A15"/>
    <w:rsid w:val="007A38BE"/>
    <w:rsid w:val="007A6AC0"/>
    <w:rsid w:val="007B5B0B"/>
    <w:rsid w:val="007B6535"/>
    <w:rsid w:val="007C2A50"/>
    <w:rsid w:val="007C4BDB"/>
    <w:rsid w:val="007D0092"/>
    <w:rsid w:val="007D1CA0"/>
    <w:rsid w:val="007D2839"/>
    <w:rsid w:val="007E4E7C"/>
    <w:rsid w:val="007F1C13"/>
    <w:rsid w:val="00801FD3"/>
    <w:rsid w:val="0080405F"/>
    <w:rsid w:val="00804FD1"/>
    <w:rsid w:val="00815E37"/>
    <w:rsid w:val="0081738F"/>
    <w:rsid w:val="00826C39"/>
    <w:rsid w:val="00827569"/>
    <w:rsid w:val="008277B5"/>
    <w:rsid w:val="008306CF"/>
    <w:rsid w:val="00833426"/>
    <w:rsid w:val="00833D93"/>
    <w:rsid w:val="00841737"/>
    <w:rsid w:val="008449E9"/>
    <w:rsid w:val="00851C95"/>
    <w:rsid w:val="00851DB0"/>
    <w:rsid w:val="008545AE"/>
    <w:rsid w:val="00854CF3"/>
    <w:rsid w:val="00854F0A"/>
    <w:rsid w:val="008604B7"/>
    <w:rsid w:val="00863B99"/>
    <w:rsid w:val="0087175A"/>
    <w:rsid w:val="00873838"/>
    <w:rsid w:val="00877AE1"/>
    <w:rsid w:val="0088443B"/>
    <w:rsid w:val="00885E1A"/>
    <w:rsid w:val="00890573"/>
    <w:rsid w:val="008949D1"/>
    <w:rsid w:val="008B2AB4"/>
    <w:rsid w:val="008B6FC9"/>
    <w:rsid w:val="008C49E8"/>
    <w:rsid w:val="008C605D"/>
    <w:rsid w:val="008D3E82"/>
    <w:rsid w:val="008D7BC0"/>
    <w:rsid w:val="008E2990"/>
    <w:rsid w:val="008E43B5"/>
    <w:rsid w:val="008E6CF0"/>
    <w:rsid w:val="00901159"/>
    <w:rsid w:val="00904CB7"/>
    <w:rsid w:val="00911A39"/>
    <w:rsid w:val="00913FC9"/>
    <w:rsid w:val="00920F5D"/>
    <w:rsid w:val="00925E76"/>
    <w:rsid w:val="0092611F"/>
    <w:rsid w:val="00937732"/>
    <w:rsid w:val="00943EE6"/>
    <w:rsid w:val="00956F4D"/>
    <w:rsid w:val="009570E7"/>
    <w:rsid w:val="00961AEA"/>
    <w:rsid w:val="0096630E"/>
    <w:rsid w:val="00972481"/>
    <w:rsid w:val="00976A07"/>
    <w:rsid w:val="0098210F"/>
    <w:rsid w:val="009824C4"/>
    <w:rsid w:val="009842D4"/>
    <w:rsid w:val="009A3412"/>
    <w:rsid w:val="009A72DE"/>
    <w:rsid w:val="009B3156"/>
    <w:rsid w:val="009B61F8"/>
    <w:rsid w:val="009B7E11"/>
    <w:rsid w:val="009C4F3D"/>
    <w:rsid w:val="009C6E9F"/>
    <w:rsid w:val="009D08BF"/>
    <w:rsid w:val="009E19DB"/>
    <w:rsid w:val="009F39E0"/>
    <w:rsid w:val="009F6A01"/>
    <w:rsid w:val="009F7B85"/>
    <w:rsid w:val="00A04971"/>
    <w:rsid w:val="00A064EF"/>
    <w:rsid w:val="00A11614"/>
    <w:rsid w:val="00A16420"/>
    <w:rsid w:val="00A202E0"/>
    <w:rsid w:val="00A20904"/>
    <w:rsid w:val="00A21698"/>
    <w:rsid w:val="00A24831"/>
    <w:rsid w:val="00A24EAC"/>
    <w:rsid w:val="00A25DB8"/>
    <w:rsid w:val="00A32834"/>
    <w:rsid w:val="00A427CE"/>
    <w:rsid w:val="00A43AD6"/>
    <w:rsid w:val="00A6451D"/>
    <w:rsid w:val="00A70931"/>
    <w:rsid w:val="00A70EAE"/>
    <w:rsid w:val="00AA1F7D"/>
    <w:rsid w:val="00AA24E5"/>
    <w:rsid w:val="00AA7A50"/>
    <w:rsid w:val="00AB4C5A"/>
    <w:rsid w:val="00AC3C51"/>
    <w:rsid w:val="00AD6ECA"/>
    <w:rsid w:val="00AE2FE9"/>
    <w:rsid w:val="00AF4B7D"/>
    <w:rsid w:val="00AF53C2"/>
    <w:rsid w:val="00AF6862"/>
    <w:rsid w:val="00B0716E"/>
    <w:rsid w:val="00B208DD"/>
    <w:rsid w:val="00B26315"/>
    <w:rsid w:val="00B313E3"/>
    <w:rsid w:val="00B3396C"/>
    <w:rsid w:val="00B34EBD"/>
    <w:rsid w:val="00B376B8"/>
    <w:rsid w:val="00B43FAB"/>
    <w:rsid w:val="00B44F31"/>
    <w:rsid w:val="00B6593A"/>
    <w:rsid w:val="00B71B2D"/>
    <w:rsid w:val="00B82978"/>
    <w:rsid w:val="00B86A81"/>
    <w:rsid w:val="00B9217C"/>
    <w:rsid w:val="00B96D9C"/>
    <w:rsid w:val="00BA5CFB"/>
    <w:rsid w:val="00BC42EE"/>
    <w:rsid w:val="00BC7E5B"/>
    <w:rsid w:val="00BD1E34"/>
    <w:rsid w:val="00BD530D"/>
    <w:rsid w:val="00BE0444"/>
    <w:rsid w:val="00BE47AE"/>
    <w:rsid w:val="00BF412C"/>
    <w:rsid w:val="00BF518E"/>
    <w:rsid w:val="00C16624"/>
    <w:rsid w:val="00C3758A"/>
    <w:rsid w:val="00C40EA7"/>
    <w:rsid w:val="00C446C0"/>
    <w:rsid w:val="00C56039"/>
    <w:rsid w:val="00C71F8B"/>
    <w:rsid w:val="00C77039"/>
    <w:rsid w:val="00C770D3"/>
    <w:rsid w:val="00C80465"/>
    <w:rsid w:val="00C83BE6"/>
    <w:rsid w:val="00C93C1B"/>
    <w:rsid w:val="00C95CED"/>
    <w:rsid w:val="00CA0522"/>
    <w:rsid w:val="00CA1958"/>
    <w:rsid w:val="00CA2C6D"/>
    <w:rsid w:val="00CA7272"/>
    <w:rsid w:val="00CB02C2"/>
    <w:rsid w:val="00CB1F6B"/>
    <w:rsid w:val="00CB37EF"/>
    <w:rsid w:val="00CB608C"/>
    <w:rsid w:val="00CC3CF5"/>
    <w:rsid w:val="00CD33FB"/>
    <w:rsid w:val="00CD6B98"/>
    <w:rsid w:val="00CF3279"/>
    <w:rsid w:val="00CF36F1"/>
    <w:rsid w:val="00D02C8D"/>
    <w:rsid w:val="00D26215"/>
    <w:rsid w:val="00D274F3"/>
    <w:rsid w:val="00D32137"/>
    <w:rsid w:val="00D354AD"/>
    <w:rsid w:val="00D43EDB"/>
    <w:rsid w:val="00D45F0F"/>
    <w:rsid w:val="00D50713"/>
    <w:rsid w:val="00D578C7"/>
    <w:rsid w:val="00D65722"/>
    <w:rsid w:val="00D70265"/>
    <w:rsid w:val="00D7423C"/>
    <w:rsid w:val="00D747CE"/>
    <w:rsid w:val="00D76AD0"/>
    <w:rsid w:val="00D83E01"/>
    <w:rsid w:val="00DA13A4"/>
    <w:rsid w:val="00DB1DAC"/>
    <w:rsid w:val="00DB44A3"/>
    <w:rsid w:val="00DC2A51"/>
    <w:rsid w:val="00DD3230"/>
    <w:rsid w:val="00DD7086"/>
    <w:rsid w:val="00DE1D6A"/>
    <w:rsid w:val="00DE6FCF"/>
    <w:rsid w:val="00DF3E2F"/>
    <w:rsid w:val="00E15F1D"/>
    <w:rsid w:val="00E22DFE"/>
    <w:rsid w:val="00E25CCF"/>
    <w:rsid w:val="00E32CC3"/>
    <w:rsid w:val="00E40395"/>
    <w:rsid w:val="00E42B5A"/>
    <w:rsid w:val="00E4530D"/>
    <w:rsid w:val="00E455CB"/>
    <w:rsid w:val="00E51888"/>
    <w:rsid w:val="00E51D55"/>
    <w:rsid w:val="00E52BAA"/>
    <w:rsid w:val="00E55C41"/>
    <w:rsid w:val="00E6712D"/>
    <w:rsid w:val="00E67A7D"/>
    <w:rsid w:val="00E71246"/>
    <w:rsid w:val="00E77A05"/>
    <w:rsid w:val="00E81881"/>
    <w:rsid w:val="00E91F6D"/>
    <w:rsid w:val="00E95005"/>
    <w:rsid w:val="00E96B94"/>
    <w:rsid w:val="00E975AC"/>
    <w:rsid w:val="00EA011F"/>
    <w:rsid w:val="00EB37EE"/>
    <w:rsid w:val="00EB787B"/>
    <w:rsid w:val="00EC2A32"/>
    <w:rsid w:val="00EC7B01"/>
    <w:rsid w:val="00ED2B78"/>
    <w:rsid w:val="00EE25B7"/>
    <w:rsid w:val="00EE3349"/>
    <w:rsid w:val="00EF0B96"/>
    <w:rsid w:val="00F01C21"/>
    <w:rsid w:val="00F07E97"/>
    <w:rsid w:val="00F329D0"/>
    <w:rsid w:val="00F411EE"/>
    <w:rsid w:val="00F52D87"/>
    <w:rsid w:val="00F57365"/>
    <w:rsid w:val="00F62023"/>
    <w:rsid w:val="00F7124D"/>
    <w:rsid w:val="00F7605A"/>
    <w:rsid w:val="00F762E3"/>
    <w:rsid w:val="00F76978"/>
    <w:rsid w:val="00F77D3D"/>
    <w:rsid w:val="00F82752"/>
    <w:rsid w:val="00F8422A"/>
    <w:rsid w:val="00F90DFC"/>
    <w:rsid w:val="00FA7F05"/>
    <w:rsid w:val="00FB0CF5"/>
    <w:rsid w:val="00FB282B"/>
    <w:rsid w:val="00FB6911"/>
    <w:rsid w:val="00FB764B"/>
    <w:rsid w:val="00FC3DAA"/>
    <w:rsid w:val="00FC7F11"/>
    <w:rsid w:val="00FD632A"/>
    <w:rsid w:val="00FE16D3"/>
    <w:rsid w:val="00FF4C43"/>
    <w:rsid w:val="00FF7880"/>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AB4"/>
    <w:rPr>
      <w:rFonts w:ascii="Tahoma" w:hAnsi="Tahoma"/>
      <w:sz w:val="24"/>
      <w:lang w:val="de-DE" w:eastAsia="de-DE"/>
    </w:rPr>
  </w:style>
  <w:style w:type="paragraph" w:styleId="Heading1">
    <w:name w:val="heading 1"/>
    <w:basedOn w:val="Normal"/>
    <w:next w:val="Normal"/>
    <w:link w:val="Heading1Char"/>
    <w:rsid w:val="008B2AB4"/>
    <w:pPr>
      <w:keepNext/>
      <w:autoSpaceDE w:val="0"/>
      <w:autoSpaceDN w:val="0"/>
      <w:adjustRightInd w:val="0"/>
      <w:outlineLvl w:val="0"/>
    </w:pPr>
    <w:rPr>
      <w:rFonts w:ascii="Arial" w:hAnsi="Arial"/>
      <w:b/>
      <w:sz w:val="36"/>
    </w:rPr>
  </w:style>
  <w:style w:type="paragraph" w:styleId="Heading2">
    <w:name w:val="heading 2"/>
    <w:aliases w:val="Heading L2"/>
    <w:basedOn w:val="Normal"/>
    <w:next w:val="Normal"/>
    <w:link w:val="Heading2Char"/>
    <w:rsid w:val="008B2AB4"/>
    <w:pPr>
      <w:keepNext/>
      <w:spacing w:before="240" w:after="240"/>
      <w:jc w:val="both"/>
      <w:outlineLvl w:val="1"/>
    </w:pPr>
    <w:rPr>
      <w:rFonts w:ascii="Century Gothic" w:hAnsi="Century Gothic"/>
      <w:b/>
      <w:color w:val="76923C"/>
      <w:szCs w:val="24"/>
      <w:lang w:val="en-US" w:eastAsia="zh-CN"/>
    </w:rPr>
  </w:style>
  <w:style w:type="paragraph" w:styleId="Heading3">
    <w:name w:val="heading 3"/>
    <w:basedOn w:val="Normal"/>
    <w:next w:val="Normal"/>
    <w:link w:val="Heading3Char"/>
    <w:rsid w:val="008B2AB4"/>
    <w:pPr>
      <w:keepNext/>
      <w:numPr>
        <w:ilvl w:val="2"/>
        <w:numId w:val="4"/>
      </w:numPr>
      <w:autoSpaceDE w:val="0"/>
      <w:autoSpaceDN w:val="0"/>
      <w:adjustRightInd w:val="0"/>
      <w:outlineLvl w:val="2"/>
    </w:pPr>
    <w:rPr>
      <w:rFonts w:ascii="AvantGarde" w:hAnsi="AvantGarde"/>
      <w:b/>
      <w:sz w:val="28"/>
    </w:rPr>
  </w:style>
  <w:style w:type="paragraph" w:styleId="Heading4">
    <w:name w:val="heading 4"/>
    <w:basedOn w:val="Normal"/>
    <w:next w:val="Normal"/>
    <w:link w:val="Heading4Char"/>
    <w:rsid w:val="008B2AB4"/>
    <w:pPr>
      <w:keepNext/>
      <w:numPr>
        <w:ilvl w:val="3"/>
        <w:numId w:val="4"/>
      </w:numPr>
      <w:autoSpaceDE w:val="0"/>
      <w:autoSpaceDN w:val="0"/>
      <w:adjustRightInd w:val="0"/>
      <w:outlineLvl w:val="3"/>
    </w:pPr>
    <w:rPr>
      <w:rFonts w:ascii="Century Gothic" w:hAnsi="Century Gothic"/>
      <w:b/>
      <w:i/>
      <w:color w:val="003300"/>
      <w:sz w:val="22"/>
    </w:rPr>
  </w:style>
  <w:style w:type="paragraph" w:styleId="Heading5">
    <w:name w:val="heading 5"/>
    <w:basedOn w:val="Normal"/>
    <w:next w:val="Normal"/>
    <w:link w:val="Heading5Char"/>
    <w:rsid w:val="008B2AB4"/>
    <w:pPr>
      <w:keepNext/>
      <w:numPr>
        <w:ilvl w:val="4"/>
        <w:numId w:val="4"/>
      </w:numPr>
      <w:outlineLvl w:val="4"/>
    </w:pPr>
    <w:rPr>
      <w:b/>
      <w:i/>
    </w:rPr>
  </w:style>
  <w:style w:type="paragraph" w:styleId="Heading6">
    <w:name w:val="heading 6"/>
    <w:basedOn w:val="Normal"/>
    <w:next w:val="Normal"/>
    <w:link w:val="Heading6Char"/>
    <w:rsid w:val="008B2AB4"/>
    <w:pPr>
      <w:keepNext/>
      <w:numPr>
        <w:ilvl w:val="5"/>
        <w:numId w:val="4"/>
      </w:numPr>
      <w:outlineLvl w:val="5"/>
    </w:pPr>
  </w:style>
  <w:style w:type="paragraph" w:styleId="Heading7">
    <w:name w:val="heading 7"/>
    <w:basedOn w:val="Normal"/>
    <w:next w:val="Normal"/>
    <w:link w:val="Heading7Char"/>
    <w:semiHidden/>
    <w:unhideWhenUsed/>
    <w:rsid w:val="008B2AB4"/>
    <w:pPr>
      <w:numPr>
        <w:ilvl w:val="6"/>
        <w:numId w:val="4"/>
      </w:numPr>
      <w:spacing w:before="240" w:after="60"/>
      <w:outlineLvl w:val="6"/>
    </w:pPr>
    <w:rPr>
      <w:rFonts w:ascii="Calibri" w:hAnsi="Calibri"/>
      <w:szCs w:val="24"/>
      <w:lang w:val="ru-RU" w:eastAsia="ru-RU"/>
    </w:rPr>
  </w:style>
  <w:style w:type="paragraph" w:styleId="Heading8">
    <w:name w:val="heading 8"/>
    <w:basedOn w:val="Normal"/>
    <w:next w:val="Normal"/>
    <w:link w:val="Heading8Char"/>
    <w:semiHidden/>
    <w:unhideWhenUsed/>
    <w:qFormat/>
    <w:rsid w:val="008B2AB4"/>
    <w:pPr>
      <w:numPr>
        <w:ilvl w:val="7"/>
        <w:numId w:val="4"/>
      </w:numPr>
      <w:spacing w:before="240" w:after="60"/>
      <w:outlineLvl w:val="7"/>
    </w:pPr>
    <w:rPr>
      <w:rFonts w:ascii="Calibri" w:hAnsi="Calibri"/>
      <w:i/>
      <w:iCs/>
      <w:szCs w:val="24"/>
      <w:lang w:val="ru-RU" w:eastAsia="ru-RU"/>
    </w:rPr>
  </w:style>
  <w:style w:type="paragraph" w:styleId="Heading9">
    <w:name w:val="heading 9"/>
    <w:basedOn w:val="Normal"/>
    <w:next w:val="Normal"/>
    <w:link w:val="Heading9Char"/>
    <w:semiHidden/>
    <w:unhideWhenUsed/>
    <w:qFormat/>
    <w:rsid w:val="008B2AB4"/>
    <w:pPr>
      <w:numPr>
        <w:ilvl w:val="8"/>
        <w:numId w:val="4"/>
      </w:numPr>
      <w:spacing w:before="240" w:after="60"/>
      <w:outlineLvl w:val="8"/>
    </w:pPr>
    <w:rPr>
      <w:rFonts w:ascii="Cambria" w:hAnsi="Cambria"/>
      <w:sz w:val="22"/>
      <w:szCs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7F11"/>
    <w:rPr>
      <w:rFonts w:ascii="Arial" w:hAnsi="Arial"/>
      <w:b/>
      <w:sz w:val="36"/>
      <w:lang w:val="de-DE" w:eastAsia="de-DE"/>
    </w:rPr>
  </w:style>
  <w:style w:type="character" w:customStyle="1" w:styleId="Heading2Char">
    <w:name w:val="Heading 2 Char"/>
    <w:aliases w:val="Heading L2 Char"/>
    <w:basedOn w:val="DefaultParagraphFont"/>
    <w:link w:val="Heading2"/>
    <w:rsid w:val="00E96B94"/>
    <w:rPr>
      <w:rFonts w:ascii="Century Gothic" w:hAnsi="Century Gothic"/>
      <w:b/>
      <w:color w:val="76923C"/>
      <w:sz w:val="24"/>
      <w:szCs w:val="24"/>
      <w:lang w:val="en-US" w:eastAsia="zh-CN"/>
    </w:rPr>
  </w:style>
  <w:style w:type="character" w:customStyle="1" w:styleId="Heading3Char">
    <w:name w:val="Heading 3 Char"/>
    <w:basedOn w:val="DefaultParagraphFont"/>
    <w:link w:val="Heading3"/>
    <w:rsid w:val="000269F8"/>
    <w:rPr>
      <w:rFonts w:ascii="AvantGarde" w:hAnsi="AvantGarde"/>
      <w:b/>
      <w:sz w:val="28"/>
      <w:lang w:val="de-DE" w:eastAsia="de-DE"/>
    </w:rPr>
  </w:style>
  <w:style w:type="character" w:customStyle="1" w:styleId="Heading4Char">
    <w:name w:val="Heading 4 Char"/>
    <w:basedOn w:val="DefaultParagraphFont"/>
    <w:link w:val="Heading4"/>
    <w:rsid w:val="0067288F"/>
    <w:rPr>
      <w:rFonts w:ascii="Century Gothic" w:hAnsi="Century Gothic"/>
      <w:b/>
      <w:i/>
      <w:color w:val="003300"/>
      <w:sz w:val="22"/>
      <w:lang w:val="de-DE" w:eastAsia="de-DE"/>
    </w:rPr>
  </w:style>
  <w:style w:type="paragraph" w:customStyle="1" w:styleId="BodyTextII">
    <w:name w:val="Body Text II"/>
    <w:basedOn w:val="Normal"/>
    <w:link w:val="BodyTextIIChar"/>
    <w:qFormat/>
    <w:rsid w:val="008B2AB4"/>
    <w:pPr>
      <w:jc w:val="both"/>
    </w:pPr>
    <w:rPr>
      <w:rFonts w:ascii="Century Gothic" w:hAnsi="Century Gothic"/>
      <w:sz w:val="22"/>
      <w:szCs w:val="22"/>
    </w:rPr>
  </w:style>
  <w:style w:type="paragraph" w:customStyle="1" w:styleId="AlbatrosInsert">
    <w:name w:val="Albatros Insert"/>
    <w:basedOn w:val="BodyTextII"/>
    <w:qFormat/>
    <w:rsid w:val="008B2AB4"/>
    <w:pPr>
      <w:tabs>
        <w:tab w:val="right" w:pos="9540"/>
      </w:tabs>
      <w:spacing w:before="120" w:line="360" w:lineRule="auto"/>
      <w:ind w:right="-510"/>
      <w:jc w:val="right"/>
    </w:pPr>
    <w:rPr>
      <w:color w:val="76923C"/>
      <w:lang w:val="en-ZA"/>
    </w:rPr>
  </w:style>
  <w:style w:type="paragraph" w:styleId="BalloonText">
    <w:name w:val="Balloon Text"/>
    <w:basedOn w:val="Normal"/>
    <w:link w:val="BalloonTextChar"/>
    <w:semiHidden/>
    <w:unhideWhenUsed/>
    <w:rsid w:val="008B2AB4"/>
    <w:rPr>
      <w:rFonts w:cs="Tahoma"/>
      <w:sz w:val="16"/>
      <w:szCs w:val="16"/>
    </w:rPr>
  </w:style>
  <w:style w:type="character" w:customStyle="1" w:styleId="BalloonTextChar">
    <w:name w:val="Balloon Text Char"/>
    <w:basedOn w:val="DefaultParagraphFont"/>
    <w:link w:val="BalloonText"/>
    <w:semiHidden/>
    <w:rsid w:val="008B2AB4"/>
    <w:rPr>
      <w:rFonts w:ascii="Tahoma" w:hAnsi="Tahoma" w:cs="Tahoma"/>
      <w:sz w:val="16"/>
      <w:szCs w:val="16"/>
      <w:lang w:val="de-DE" w:eastAsia="de-DE"/>
    </w:rPr>
  </w:style>
  <w:style w:type="paragraph" w:customStyle="1" w:styleId="BoxText">
    <w:name w:val="Box Text"/>
    <w:basedOn w:val="Normal"/>
    <w:qFormat/>
    <w:rsid w:val="008B2AB4"/>
    <w:rPr>
      <w:rFonts w:ascii="Century Gothic" w:hAnsi="Century Gothic"/>
      <w:i/>
      <w:sz w:val="22"/>
      <w:szCs w:val="22"/>
    </w:rPr>
  </w:style>
  <w:style w:type="paragraph" w:styleId="ListParagraph">
    <w:name w:val="List Paragraph"/>
    <w:basedOn w:val="Normal"/>
    <w:uiPriority w:val="34"/>
    <w:rsid w:val="008B2AB4"/>
    <w:pPr>
      <w:ind w:left="720"/>
      <w:contextualSpacing/>
    </w:pPr>
  </w:style>
  <w:style w:type="paragraph" w:customStyle="1" w:styleId="BulletedList">
    <w:name w:val="Bulleted List"/>
    <w:basedOn w:val="ListParagraph"/>
    <w:qFormat/>
    <w:rsid w:val="008B2AB4"/>
    <w:pPr>
      <w:numPr>
        <w:numId w:val="3"/>
      </w:numPr>
      <w:spacing w:after="120"/>
      <w:contextualSpacing w:val="0"/>
    </w:pPr>
    <w:rPr>
      <w:rFonts w:ascii="Century Gothic" w:hAnsi="Century Gothic"/>
      <w:sz w:val="22"/>
      <w:szCs w:val="22"/>
      <w:lang w:val="en-US" w:eastAsia="ru-RU"/>
    </w:rPr>
  </w:style>
  <w:style w:type="paragraph" w:customStyle="1" w:styleId="Captionforscreenshot">
    <w:name w:val="Caption for screen shot"/>
    <w:basedOn w:val="Normal"/>
    <w:qFormat/>
    <w:rsid w:val="008B2AB4"/>
    <w:pPr>
      <w:spacing w:before="120" w:after="240"/>
    </w:pPr>
    <w:rPr>
      <w:rFonts w:ascii="Century Gothic" w:hAnsi="Century Gothic"/>
      <w:i/>
      <w:color w:val="4F6228"/>
      <w:szCs w:val="24"/>
      <w:lang w:val="en-ZA"/>
    </w:rPr>
  </w:style>
  <w:style w:type="character" w:styleId="CommentReference">
    <w:name w:val="annotation reference"/>
    <w:basedOn w:val="DefaultParagraphFont"/>
    <w:semiHidden/>
    <w:unhideWhenUsed/>
    <w:rsid w:val="008B2AB4"/>
    <w:rPr>
      <w:sz w:val="16"/>
      <w:szCs w:val="16"/>
    </w:rPr>
  </w:style>
  <w:style w:type="paragraph" w:styleId="CommentText">
    <w:name w:val="annotation text"/>
    <w:basedOn w:val="Normal"/>
    <w:link w:val="CommentTextChar"/>
    <w:semiHidden/>
    <w:unhideWhenUsed/>
    <w:rsid w:val="008B2AB4"/>
    <w:rPr>
      <w:sz w:val="20"/>
    </w:rPr>
  </w:style>
  <w:style w:type="character" w:customStyle="1" w:styleId="CommentTextChar">
    <w:name w:val="Comment Text Char"/>
    <w:basedOn w:val="DefaultParagraphFont"/>
    <w:link w:val="CommentText"/>
    <w:semiHidden/>
    <w:rsid w:val="008B2AB4"/>
    <w:rPr>
      <w:rFonts w:ascii="Tahoma" w:hAnsi="Tahoma"/>
      <w:lang w:val="de-DE" w:eastAsia="de-DE"/>
    </w:rPr>
  </w:style>
  <w:style w:type="paragraph" w:styleId="CommentSubject">
    <w:name w:val="annotation subject"/>
    <w:basedOn w:val="CommentText"/>
    <w:next w:val="CommentText"/>
    <w:link w:val="CommentSubjectChar"/>
    <w:semiHidden/>
    <w:unhideWhenUsed/>
    <w:rsid w:val="008B2AB4"/>
    <w:rPr>
      <w:b/>
      <w:bCs/>
    </w:rPr>
  </w:style>
  <w:style w:type="character" w:customStyle="1" w:styleId="CommentSubjectChar">
    <w:name w:val="Comment Subject Char"/>
    <w:basedOn w:val="CommentTextChar"/>
    <w:link w:val="CommentSubject"/>
    <w:semiHidden/>
    <w:rsid w:val="008B2AB4"/>
    <w:rPr>
      <w:b/>
      <w:bCs/>
    </w:rPr>
  </w:style>
  <w:style w:type="paragraph" w:customStyle="1" w:styleId="Descriptivelist5">
    <w:name w:val="Descriptive list 5"/>
    <w:basedOn w:val="Normal"/>
    <w:qFormat/>
    <w:rsid w:val="008B2AB4"/>
    <w:pPr>
      <w:tabs>
        <w:tab w:val="left" w:pos="2835"/>
      </w:tabs>
      <w:spacing w:after="220"/>
      <w:ind w:left="2835" w:right="23" w:hanging="2835"/>
      <w:jc w:val="both"/>
    </w:pPr>
    <w:rPr>
      <w:rFonts w:ascii="Century Gothic" w:hAnsi="Century Gothic" w:cs="Arial"/>
      <w:sz w:val="22"/>
      <w:szCs w:val="22"/>
      <w:lang w:val="en-ZA" w:eastAsia="ru-RU"/>
    </w:rPr>
  </w:style>
  <w:style w:type="paragraph" w:customStyle="1" w:styleId="Descriptivelist3">
    <w:name w:val="Descriptive list 3"/>
    <w:basedOn w:val="Descriptivelist5"/>
    <w:qFormat/>
    <w:rsid w:val="008B2AB4"/>
    <w:pPr>
      <w:tabs>
        <w:tab w:val="clear" w:pos="2835"/>
        <w:tab w:val="left" w:pos="1701"/>
      </w:tabs>
      <w:ind w:left="1701" w:hanging="1701"/>
    </w:pPr>
  </w:style>
  <w:style w:type="paragraph" w:customStyle="1" w:styleId="Descriptivelist7">
    <w:name w:val="Descriptive list 7"/>
    <w:basedOn w:val="Descriptivelist5"/>
    <w:qFormat/>
    <w:rsid w:val="008B2AB4"/>
    <w:pPr>
      <w:tabs>
        <w:tab w:val="clear" w:pos="2835"/>
        <w:tab w:val="left" w:pos="3969"/>
      </w:tabs>
      <w:ind w:left="3969" w:hanging="3969"/>
    </w:pPr>
  </w:style>
  <w:style w:type="paragraph" w:customStyle="1" w:styleId="EmphasisedText">
    <w:name w:val="Emphasised Text"/>
    <w:basedOn w:val="BodyTextII"/>
    <w:link w:val="EmphasisedTextChar"/>
    <w:qFormat/>
    <w:rsid w:val="008B2AB4"/>
    <w:rPr>
      <w:i/>
    </w:rPr>
  </w:style>
  <w:style w:type="character" w:customStyle="1" w:styleId="Heading5Char">
    <w:name w:val="Heading 5 Char"/>
    <w:basedOn w:val="DefaultParagraphFont"/>
    <w:link w:val="Heading5"/>
    <w:rsid w:val="009C6E9F"/>
    <w:rPr>
      <w:rFonts w:ascii="Tahoma" w:hAnsi="Tahoma"/>
      <w:b/>
      <w:i/>
      <w:sz w:val="24"/>
      <w:lang w:val="de-DE" w:eastAsia="de-DE"/>
    </w:rPr>
  </w:style>
  <w:style w:type="paragraph" w:styleId="Footer">
    <w:name w:val="footer"/>
    <w:basedOn w:val="Normal"/>
    <w:link w:val="FooterChar"/>
    <w:uiPriority w:val="99"/>
    <w:semiHidden/>
    <w:unhideWhenUsed/>
    <w:rsid w:val="008B2AB4"/>
    <w:pPr>
      <w:tabs>
        <w:tab w:val="center" w:pos="4513"/>
        <w:tab w:val="right" w:pos="9026"/>
      </w:tabs>
    </w:pPr>
  </w:style>
  <w:style w:type="character" w:customStyle="1" w:styleId="FooterChar">
    <w:name w:val="Footer Char"/>
    <w:basedOn w:val="DefaultParagraphFont"/>
    <w:link w:val="Footer"/>
    <w:uiPriority w:val="99"/>
    <w:semiHidden/>
    <w:rsid w:val="008B2AB4"/>
    <w:rPr>
      <w:rFonts w:ascii="Tahoma" w:hAnsi="Tahoma"/>
      <w:sz w:val="24"/>
      <w:lang w:val="de-DE" w:eastAsia="de-DE"/>
    </w:rPr>
  </w:style>
  <w:style w:type="paragraph" w:customStyle="1" w:styleId="FooterII">
    <w:name w:val="Footer II"/>
    <w:basedOn w:val="Footer"/>
    <w:qFormat/>
    <w:rsid w:val="008B2AB4"/>
    <w:pPr>
      <w:pBdr>
        <w:top w:val="single" w:sz="4" w:space="1" w:color="auto"/>
      </w:pBdr>
      <w:tabs>
        <w:tab w:val="clear" w:pos="4513"/>
        <w:tab w:val="clear" w:pos="9026"/>
        <w:tab w:val="center" w:pos="4536"/>
        <w:tab w:val="right" w:pos="9072"/>
      </w:tabs>
    </w:pPr>
    <w:rPr>
      <w:rFonts w:ascii="Century Gothic" w:hAnsi="Century Gothic"/>
      <w:sz w:val="20"/>
    </w:rPr>
  </w:style>
  <w:style w:type="paragraph" w:styleId="Header">
    <w:name w:val="header"/>
    <w:basedOn w:val="Normal"/>
    <w:link w:val="HeaderChar"/>
    <w:uiPriority w:val="99"/>
    <w:semiHidden/>
    <w:unhideWhenUsed/>
    <w:rsid w:val="008B2AB4"/>
    <w:pPr>
      <w:tabs>
        <w:tab w:val="center" w:pos="4513"/>
        <w:tab w:val="right" w:pos="9026"/>
      </w:tabs>
    </w:pPr>
  </w:style>
  <w:style w:type="character" w:customStyle="1" w:styleId="HeaderChar">
    <w:name w:val="Header Char"/>
    <w:basedOn w:val="DefaultParagraphFont"/>
    <w:link w:val="Header"/>
    <w:uiPriority w:val="99"/>
    <w:semiHidden/>
    <w:rsid w:val="008B2AB4"/>
    <w:rPr>
      <w:rFonts w:ascii="Tahoma" w:hAnsi="Tahoma"/>
      <w:sz w:val="24"/>
      <w:lang w:val="de-DE" w:eastAsia="de-DE"/>
    </w:rPr>
  </w:style>
  <w:style w:type="paragraph" w:customStyle="1" w:styleId="HeaderII">
    <w:name w:val="Header II"/>
    <w:basedOn w:val="Normal"/>
    <w:autoRedefine/>
    <w:qFormat/>
    <w:rsid w:val="008B2AB4"/>
    <w:pPr>
      <w:pBdr>
        <w:bottom w:val="single" w:sz="4" w:space="1" w:color="auto"/>
      </w:pBdr>
      <w:tabs>
        <w:tab w:val="right" w:pos="9072"/>
      </w:tabs>
    </w:pPr>
    <w:rPr>
      <w:rFonts w:ascii="Century Gothic" w:hAnsi="Century Gothic"/>
      <w:sz w:val="20"/>
      <w:lang w:val="en-ZA" w:eastAsia="zh-CN"/>
    </w:rPr>
  </w:style>
  <w:style w:type="character" w:customStyle="1" w:styleId="Heading6Char">
    <w:name w:val="Heading 6 Char"/>
    <w:basedOn w:val="DefaultParagraphFont"/>
    <w:link w:val="Heading6"/>
    <w:rsid w:val="008B2AB4"/>
    <w:rPr>
      <w:rFonts w:ascii="Tahoma" w:hAnsi="Tahoma"/>
      <w:sz w:val="24"/>
      <w:lang w:val="de-DE" w:eastAsia="de-DE"/>
    </w:rPr>
  </w:style>
  <w:style w:type="character" w:styleId="Hyperlink">
    <w:name w:val="Hyperlink"/>
    <w:basedOn w:val="DefaultParagraphFont"/>
    <w:uiPriority w:val="99"/>
    <w:unhideWhenUsed/>
    <w:rsid w:val="008B2AB4"/>
    <w:rPr>
      <w:color w:val="0000FF" w:themeColor="hyperlink"/>
      <w:u w:val="single"/>
    </w:rPr>
  </w:style>
  <w:style w:type="paragraph" w:customStyle="1" w:styleId="Indenttextno">
    <w:name w:val="Indent text no."/>
    <w:basedOn w:val="BodyTextII"/>
    <w:qFormat/>
    <w:rsid w:val="008B2AB4"/>
    <w:pPr>
      <w:spacing w:after="220"/>
      <w:ind w:left="357"/>
    </w:pPr>
  </w:style>
  <w:style w:type="paragraph" w:customStyle="1" w:styleId="L1Heading">
    <w:name w:val="L/1 Heading"/>
    <w:basedOn w:val="Normal"/>
    <w:qFormat/>
    <w:rsid w:val="008B2AB4"/>
    <w:pPr>
      <w:keepNext/>
      <w:pageBreakBefore/>
      <w:numPr>
        <w:numId w:val="6"/>
      </w:numPr>
      <w:spacing w:before="120" w:after="360"/>
      <w:outlineLvl w:val="0"/>
    </w:pPr>
    <w:rPr>
      <w:rFonts w:ascii="Century Gothic" w:hAnsi="Century Gothic"/>
      <w:b/>
      <w:smallCaps/>
      <w:noProof/>
      <w:color w:val="76923C"/>
      <w:sz w:val="32"/>
      <w:szCs w:val="32"/>
      <w:lang w:val="en-ZA" w:eastAsia="zh-CN"/>
    </w:rPr>
  </w:style>
  <w:style w:type="paragraph" w:customStyle="1" w:styleId="L2Heading">
    <w:name w:val="L/2 Heading"/>
    <w:basedOn w:val="Normal"/>
    <w:qFormat/>
    <w:rsid w:val="004A6CD2"/>
    <w:pPr>
      <w:keepNext/>
      <w:numPr>
        <w:ilvl w:val="1"/>
        <w:numId w:val="6"/>
      </w:numPr>
      <w:adjustRightInd w:val="0"/>
      <w:spacing w:before="240" w:after="240" w:line="360" w:lineRule="auto"/>
      <w:ind w:left="357" w:hanging="357"/>
      <w:outlineLvl w:val="1"/>
    </w:pPr>
    <w:rPr>
      <w:rFonts w:ascii="Century Gothic" w:hAnsi="Century Gothic"/>
      <w:b/>
      <w:color w:val="76923C"/>
      <w:szCs w:val="24"/>
      <w:lang w:val="en-ZA" w:eastAsia="zh-CN"/>
    </w:rPr>
  </w:style>
  <w:style w:type="paragraph" w:customStyle="1" w:styleId="L3Heading">
    <w:name w:val="L/3 Heading"/>
    <w:basedOn w:val="Normal"/>
    <w:qFormat/>
    <w:rsid w:val="004A6CD2"/>
    <w:pPr>
      <w:numPr>
        <w:ilvl w:val="2"/>
        <w:numId w:val="6"/>
      </w:numPr>
      <w:spacing w:before="240" w:after="240"/>
      <w:ind w:left="1440"/>
    </w:pPr>
    <w:rPr>
      <w:rFonts w:ascii="Century Gothic" w:eastAsia="Arial Unicode MS" w:hAnsi="Century Gothic"/>
      <w:color w:val="76923C" w:themeColor="accent3" w:themeShade="BF"/>
      <w:szCs w:val="22"/>
      <w:lang w:val="en-US" w:eastAsia="zh-CN"/>
    </w:rPr>
  </w:style>
  <w:style w:type="character" w:customStyle="1" w:styleId="Heading7Char">
    <w:name w:val="Heading 7 Char"/>
    <w:basedOn w:val="DefaultParagraphFont"/>
    <w:link w:val="Heading7"/>
    <w:semiHidden/>
    <w:rsid w:val="00E96B94"/>
    <w:rPr>
      <w:rFonts w:ascii="Calibri" w:hAnsi="Calibri"/>
      <w:sz w:val="24"/>
      <w:szCs w:val="24"/>
      <w:lang w:val="ru-RU" w:eastAsia="ru-RU"/>
    </w:rPr>
  </w:style>
  <w:style w:type="character" w:customStyle="1" w:styleId="Heading8Char">
    <w:name w:val="Heading 8 Char"/>
    <w:basedOn w:val="DefaultParagraphFont"/>
    <w:link w:val="Heading8"/>
    <w:semiHidden/>
    <w:rsid w:val="00E96B94"/>
    <w:rPr>
      <w:rFonts w:ascii="Calibri" w:hAnsi="Calibri"/>
      <w:i/>
      <w:iCs/>
      <w:sz w:val="24"/>
      <w:szCs w:val="24"/>
      <w:lang w:val="ru-RU" w:eastAsia="ru-RU"/>
    </w:rPr>
  </w:style>
  <w:style w:type="character" w:customStyle="1" w:styleId="Heading9Char">
    <w:name w:val="Heading 9 Char"/>
    <w:basedOn w:val="DefaultParagraphFont"/>
    <w:link w:val="Heading9"/>
    <w:semiHidden/>
    <w:rsid w:val="00E96B94"/>
    <w:rPr>
      <w:rFonts w:ascii="Cambria" w:hAnsi="Cambria"/>
      <w:sz w:val="22"/>
      <w:szCs w:val="22"/>
      <w:lang w:val="ru-RU" w:eastAsia="ru-RU"/>
    </w:rPr>
  </w:style>
  <w:style w:type="paragraph" w:customStyle="1" w:styleId="L4Heading">
    <w:name w:val="L/4 Heading"/>
    <w:basedOn w:val="Normal"/>
    <w:qFormat/>
    <w:rsid w:val="004A6CD2"/>
    <w:pPr>
      <w:spacing w:before="240" w:after="240"/>
    </w:pPr>
    <w:rPr>
      <w:rFonts w:ascii="Century Gothic" w:hAnsi="Century Gothic"/>
      <w:b/>
      <w:sz w:val="22"/>
      <w:szCs w:val="22"/>
      <w:lang w:val="en-ZA" w:eastAsia="zh-CN"/>
    </w:rPr>
  </w:style>
  <w:style w:type="paragraph" w:customStyle="1" w:styleId="NumberedList">
    <w:name w:val="Numbered List"/>
    <w:basedOn w:val="ListParagraph"/>
    <w:qFormat/>
    <w:rsid w:val="008B2AB4"/>
    <w:pPr>
      <w:numPr>
        <w:numId w:val="5"/>
      </w:numPr>
      <w:spacing w:after="120"/>
      <w:contextualSpacing w:val="0"/>
    </w:pPr>
    <w:rPr>
      <w:rFonts w:ascii="Century Gothic" w:hAnsi="Century Gothic"/>
      <w:sz w:val="22"/>
      <w:szCs w:val="22"/>
    </w:rPr>
  </w:style>
  <w:style w:type="paragraph" w:customStyle="1" w:styleId="ReleaseInfo">
    <w:name w:val="Release Info"/>
    <w:basedOn w:val="Normal"/>
    <w:qFormat/>
    <w:rsid w:val="008B2AB4"/>
    <w:pPr>
      <w:jc w:val="center"/>
    </w:pPr>
    <w:rPr>
      <w:rFonts w:ascii="Century Gothic" w:hAnsi="Century Gothic"/>
      <w:color w:val="76923C"/>
      <w:szCs w:val="24"/>
      <w:lang w:val="en-US" w:eastAsia="zh-CN"/>
    </w:rPr>
  </w:style>
  <w:style w:type="paragraph" w:customStyle="1" w:styleId="ScreenShotTitle">
    <w:name w:val="Screen Shot Title"/>
    <w:basedOn w:val="Captionforscreenshot"/>
    <w:rsid w:val="008B2AB4"/>
  </w:style>
  <w:style w:type="numbering" w:customStyle="1" w:styleId="Style1">
    <w:name w:val="Style1"/>
    <w:uiPriority w:val="99"/>
    <w:rsid w:val="008B2AB4"/>
    <w:pPr>
      <w:numPr>
        <w:numId w:val="6"/>
      </w:numPr>
    </w:pPr>
  </w:style>
  <w:style w:type="paragraph" w:customStyle="1" w:styleId="TableofContents">
    <w:name w:val="Table of Contents"/>
    <w:basedOn w:val="Normal"/>
    <w:qFormat/>
    <w:rsid w:val="008B2AB4"/>
    <w:pPr>
      <w:spacing w:before="240" w:after="360"/>
    </w:pPr>
    <w:rPr>
      <w:rFonts w:ascii="Century Gothic" w:hAnsi="Century Gothic"/>
      <w:b/>
      <w:color w:val="76923C" w:themeColor="accent3" w:themeShade="BF"/>
      <w:sz w:val="32"/>
      <w:szCs w:val="32"/>
    </w:rPr>
  </w:style>
  <w:style w:type="paragraph" w:customStyle="1" w:styleId="TableofContentsHeading">
    <w:name w:val="Table of Contents Heading"/>
    <w:basedOn w:val="TableofContents"/>
    <w:autoRedefine/>
    <w:rsid w:val="008B2AB4"/>
    <w:rPr>
      <w:color w:val="4F6228" w:themeColor="accent3" w:themeShade="80"/>
      <w:sz w:val="24"/>
    </w:rPr>
  </w:style>
  <w:style w:type="paragraph" w:styleId="Title">
    <w:name w:val="Title"/>
    <w:basedOn w:val="Normal"/>
    <w:next w:val="Normal"/>
    <w:link w:val="TitleChar"/>
    <w:rsid w:val="008B2A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B2AB4"/>
    <w:rPr>
      <w:rFonts w:asciiTheme="majorHAnsi" w:eastAsiaTheme="majorEastAsia" w:hAnsiTheme="majorHAnsi" w:cstheme="majorBidi"/>
      <w:color w:val="17365D" w:themeColor="text2" w:themeShade="BF"/>
      <w:spacing w:val="5"/>
      <w:kern w:val="28"/>
      <w:sz w:val="52"/>
      <w:szCs w:val="52"/>
      <w:lang w:val="de-DE" w:eastAsia="de-DE"/>
    </w:rPr>
  </w:style>
  <w:style w:type="paragraph" w:customStyle="1" w:styleId="TitleManual">
    <w:name w:val="Title Manual"/>
    <w:basedOn w:val="Title"/>
    <w:qFormat/>
    <w:rsid w:val="008B2AB4"/>
    <w:pPr>
      <w:pBdr>
        <w:bottom w:val="none" w:sz="0" w:space="0" w:color="auto"/>
      </w:pBdr>
      <w:spacing w:after="0"/>
      <w:contextualSpacing w:val="0"/>
      <w:jc w:val="center"/>
    </w:pPr>
    <w:rPr>
      <w:rFonts w:ascii="Century Gothic" w:eastAsia="Arial Unicode MS" w:hAnsi="Century Gothic" w:cs="Times New Roman"/>
      <w:b/>
      <w:color w:val="76923C"/>
      <w:spacing w:val="0"/>
      <w:kern w:val="0"/>
      <w:sz w:val="96"/>
      <w:szCs w:val="20"/>
      <w:lang w:eastAsia="ru-RU"/>
    </w:rPr>
  </w:style>
  <w:style w:type="paragraph" w:styleId="TOC1">
    <w:name w:val="toc 1"/>
    <w:basedOn w:val="Normal"/>
    <w:next w:val="Normal"/>
    <w:autoRedefine/>
    <w:uiPriority w:val="39"/>
    <w:unhideWhenUsed/>
    <w:rsid w:val="008B2AB4"/>
    <w:pPr>
      <w:spacing w:after="100"/>
    </w:pPr>
  </w:style>
  <w:style w:type="paragraph" w:styleId="TOC2">
    <w:name w:val="toc 2"/>
    <w:basedOn w:val="Normal"/>
    <w:next w:val="Normal"/>
    <w:autoRedefine/>
    <w:uiPriority w:val="39"/>
    <w:unhideWhenUsed/>
    <w:rsid w:val="008B2AB4"/>
    <w:pPr>
      <w:tabs>
        <w:tab w:val="left" w:pos="142"/>
        <w:tab w:val="right" w:leader="dot" w:pos="9017"/>
      </w:tabs>
      <w:spacing w:after="100"/>
      <w:ind w:left="284" w:hanging="44"/>
    </w:pPr>
  </w:style>
  <w:style w:type="paragraph" w:styleId="TOC3">
    <w:name w:val="toc 3"/>
    <w:basedOn w:val="Normal"/>
    <w:next w:val="Normal"/>
    <w:autoRedefine/>
    <w:uiPriority w:val="39"/>
    <w:unhideWhenUsed/>
    <w:rsid w:val="008B2AB4"/>
    <w:pPr>
      <w:tabs>
        <w:tab w:val="left" w:pos="1320"/>
        <w:tab w:val="right" w:leader="dot" w:pos="9017"/>
      </w:tabs>
      <w:spacing w:after="100"/>
      <w:ind w:left="709"/>
    </w:pPr>
    <w:rPr>
      <w:rFonts w:ascii="Century Gothic" w:hAnsi="Century Gothic"/>
      <w:smallCaps/>
      <w:noProof/>
      <w:sz w:val="20"/>
    </w:rPr>
  </w:style>
  <w:style w:type="paragraph" w:styleId="TOCHeading">
    <w:name w:val="TOC Heading"/>
    <w:basedOn w:val="Heading1"/>
    <w:next w:val="Normal"/>
    <w:uiPriority w:val="39"/>
    <w:semiHidden/>
    <w:unhideWhenUsed/>
    <w:qFormat/>
    <w:rsid w:val="008B2AB4"/>
    <w:pPr>
      <w:keepLines/>
      <w:autoSpaceDE/>
      <w:autoSpaceDN/>
      <w:adjustRightInd/>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customStyle="1" w:styleId="TOCL1">
    <w:name w:val="TOC L/1"/>
    <w:basedOn w:val="TOC1"/>
    <w:qFormat/>
    <w:rsid w:val="004A6CD2"/>
    <w:pPr>
      <w:tabs>
        <w:tab w:val="right" w:leader="dot" w:pos="9072"/>
      </w:tabs>
      <w:spacing w:before="120" w:after="120"/>
    </w:pPr>
    <w:rPr>
      <w:rFonts w:ascii="Century Gothic" w:hAnsi="Century Gothic" w:cstheme="minorHAnsi"/>
      <w:b/>
      <w:bCs/>
      <w:caps/>
      <w:noProof/>
      <w:sz w:val="20"/>
    </w:rPr>
  </w:style>
  <w:style w:type="paragraph" w:customStyle="1" w:styleId="TOCL2">
    <w:name w:val="TOC L/2"/>
    <w:basedOn w:val="TOC2"/>
    <w:qFormat/>
    <w:rsid w:val="008B2AB4"/>
    <w:pPr>
      <w:tabs>
        <w:tab w:val="clear" w:pos="9017"/>
        <w:tab w:val="left" w:leader="dot" w:pos="142"/>
        <w:tab w:val="left" w:pos="960"/>
        <w:tab w:val="right" w:leader="dot" w:pos="9072"/>
      </w:tabs>
      <w:spacing w:after="0" w:line="360" w:lineRule="auto"/>
      <w:ind w:left="283" w:hanging="45"/>
    </w:pPr>
    <w:rPr>
      <w:rFonts w:ascii="Century Gothic" w:hAnsi="Century Gothic"/>
      <w:smallCaps/>
      <w:noProof/>
      <w:sz w:val="20"/>
    </w:rPr>
  </w:style>
  <w:style w:type="paragraph" w:customStyle="1" w:styleId="TOCL3">
    <w:name w:val="TOC L/3"/>
    <w:basedOn w:val="TOCL2"/>
    <w:qFormat/>
    <w:rsid w:val="008B2AB4"/>
    <w:pPr>
      <w:tabs>
        <w:tab w:val="clear" w:pos="960"/>
      </w:tabs>
    </w:pPr>
  </w:style>
  <w:style w:type="character" w:customStyle="1" w:styleId="BodyTextIIChar">
    <w:name w:val="Body Text II Char"/>
    <w:basedOn w:val="DefaultParagraphFont"/>
    <w:link w:val="BodyTextII"/>
    <w:rsid w:val="00D578C7"/>
    <w:rPr>
      <w:rFonts w:ascii="Century Gothic" w:hAnsi="Century Gothic"/>
      <w:sz w:val="22"/>
      <w:szCs w:val="22"/>
      <w:lang w:val="de-DE" w:eastAsia="de-DE"/>
    </w:rPr>
  </w:style>
  <w:style w:type="character" w:customStyle="1" w:styleId="EmphasisedTextChar">
    <w:name w:val="Emphasised Text Char"/>
    <w:basedOn w:val="BodyTextIIChar"/>
    <w:link w:val="EmphasisedText"/>
    <w:rsid w:val="00D578C7"/>
    <w:rPr>
      <w:i/>
    </w:rPr>
  </w:style>
  <w:style w:type="paragraph" w:styleId="Revision">
    <w:name w:val="Revision"/>
    <w:hidden/>
    <w:uiPriority w:val="99"/>
    <w:semiHidden/>
    <w:rsid w:val="00684A69"/>
    <w:rPr>
      <w:rFonts w:ascii="Tahoma" w:hAnsi="Tahoma"/>
      <w:sz w:val="24"/>
      <w:lang w:val="de-DE" w:eastAsia="de-DE"/>
    </w:rPr>
  </w:style>
</w:styles>
</file>

<file path=word/webSettings.xml><?xml version="1.0" encoding="utf-8"?>
<w:webSettings xmlns:r="http://schemas.openxmlformats.org/officeDocument/2006/relationships" xmlns:w="http://schemas.openxmlformats.org/wordprocessingml/2006/main">
  <w:divs>
    <w:div w:id="163113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ee\Desktop\Work\Manuals\How%20To%20Guides%20-%20Per%20Module\Manual%20How%20To%20Guide%20Template%20110603%20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BE8DB-D10C-448D-A31A-F069711F1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How To Guide Template 110603 NG.dotx</Template>
  <TotalTime>2</TotalTime>
  <Pages>9</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14933</CharactersWithSpaces>
  <SharedDoc>false</SharedDoc>
  <HLinks>
    <vt:vector size="414" baseType="variant">
      <vt:variant>
        <vt:i4>1769526</vt:i4>
      </vt:variant>
      <vt:variant>
        <vt:i4>410</vt:i4>
      </vt:variant>
      <vt:variant>
        <vt:i4>0</vt:i4>
      </vt:variant>
      <vt:variant>
        <vt:i4>5</vt:i4>
      </vt:variant>
      <vt:variant>
        <vt:lpwstr/>
      </vt:variant>
      <vt:variant>
        <vt:lpwstr>_Toc290974387</vt:lpwstr>
      </vt:variant>
      <vt:variant>
        <vt:i4>1769526</vt:i4>
      </vt:variant>
      <vt:variant>
        <vt:i4>404</vt:i4>
      </vt:variant>
      <vt:variant>
        <vt:i4>0</vt:i4>
      </vt:variant>
      <vt:variant>
        <vt:i4>5</vt:i4>
      </vt:variant>
      <vt:variant>
        <vt:lpwstr/>
      </vt:variant>
      <vt:variant>
        <vt:lpwstr>_Toc290974386</vt:lpwstr>
      </vt:variant>
      <vt:variant>
        <vt:i4>1769526</vt:i4>
      </vt:variant>
      <vt:variant>
        <vt:i4>398</vt:i4>
      </vt:variant>
      <vt:variant>
        <vt:i4>0</vt:i4>
      </vt:variant>
      <vt:variant>
        <vt:i4>5</vt:i4>
      </vt:variant>
      <vt:variant>
        <vt:lpwstr/>
      </vt:variant>
      <vt:variant>
        <vt:lpwstr>_Toc290974385</vt:lpwstr>
      </vt:variant>
      <vt:variant>
        <vt:i4>1769526</vt:i4>
      </vt:variant>
      <vt:variant>
        <vt:i4>392</vt:i4>
      </vt:variant>
      <vt:variant>
        <vt:i4>0</vt:i4>
      </vt:variant>
      <vt:variant>
        <vt:i4>5</vt:i4>
      </vt:variant>
      <vt:variant>
        <vt:lpwstr/>
      </vt:variant>
      <vt:variant>
        <vt:lpwstr>_Toc290974384</vt:lpwstr>
      </vt:variant>
      <vt:variant>
        <vt:i4>1769526</vt:i4>
      </vt:variant>
      <vt:variant>
        <vt:i4>386</vt:i4>
      </vt:variant>
      <vt:variant>
        <vt:i4>0</vt:i4>
      </vt:variant>
      <vt:variant>
        <vt:i4>5</vt:i4>
      </vt:variant>
      <vt:variant>
        <vt:lpwstr/>
      </vt:variant>
      <vt:variant>
        <vt:lpwstr>_Toc290974383</vt:lpwstr>
      </vt:variant>
      <vt:variant>
        <vt:i4>1769526</vt:i4>
      </vt:variant>
      <vt:variant>
        <vt:i4>380</vt:i4>
      </vt:variant>
      <vt:variant>
        <vt:i4>0</vt:i4>
      </vt:variant>
      <vt:variant>
        <vt:i4>5</vt:i4>
      </vt:variant>
      <vt:variant>
        <vt:lpwstr/>
      </vt:variant>
      <vt:variant>
        <vt:lpwstr>_Toc290974382</vt:lpwstr>
      </vt:variant>
      <vt:variant>
        <vt:i4>1769526</vt:i4>
      </vt:variant>
      <vt:variant>
        <vt:i4>374</vt:i4>
      </vt:variant>
      <vt:variant>
        <vt:i4>0</vt:i4>
      </vt:variant>
      <vt:variant>
        <vt:i4>5</vt:i4>
      </vt:variant>
      <vt:variant>
        <vt:lpwstr/>
      </vt:variant>
      <vt:variant>
        <vt:lpwstr>_Toc290974381</vt:lpwstr>
      </vt:variant>
      <vt:variant>
        <vt:i4>1769526</vt:i4>
      </vt:variant>
      <vt:variant>
        <vt:i4>368</vt:i4>
      </vt:variant>
      <vt:variant>
        <vt:i4>0</vt:i4>
      </vt:variant>
      <vt:variant>
        <vt:i4>5</vt:i4>
      </vt:variant>
      <vt:variant>
        <vt:lpwstr/>
      </vt:variant>
      <vt:variant>
        <vt:lpwstr>_Toc290974380</vt:lpwstr>
      </vt:variant>
      <vt:variant>
        <vt:i4>1310774</vt:i4>
      </vt:variant>
      <vt:variant>
        <vt:i4>362</vt:i4>
      </vt:variant>
      <vt:variant>
        <vt:i4>0</vt:i4>
      </vt:variant>
      <vt:variant>
        <vt:i4>5</vt:i4>
      </vt:variant>
      <vt:variant>
        <vt:lpwstr/>
      </vt:variant>
      <vt:variant>
        <vt:lpwstr>_Toc290974379</vt:lpwstr>
      </vt:variant>
      <vt:variant>
        <vt:i4>1310774</vt:i4>
      </vt:variant>
      <vt:variant>
        <vt:i4>356</vt:i4>
      </vt:variant>
      <vt:variant>
        <vt:i4>0</vt:i4>
      </vt:variant>
      <vt:variant>
        <vt:i4>5</vt:i4>
      </vt:variant>
      <vt:variant>
        <vt:lpwstr/>
      </vt:variant>
      <vt:variant>
        <vt:lpwstr>_Toc290974378</vt:lpwstr>
      </vt:variant>
      <vt:variant>
        <vt:i4>1310774</vt:i4>
      </vt:variant>
      <vt:variant>
        <vt:i4>350</vt:i4>
      </vt:variant>
      <vt:variant>
        <vt:i4>0</vt:i4>
      </vt:variant>
      <vt:variant>
        <vt:i4>5</vt:i4>
      </vt:variant>
      <vt:variant>
        <vt:lpwstr/>
      </vt:variant>
      <vt:variant>
        <vt:lpwstr>_Toc290974377</vt:lpwstr>
      </vt:variant>
      <vt:variant>
        <vt:i4>1310774</vt:i4>
      </vt:variant>
      <vt:variant>
        <vt:i4>344</vt:i4>
      </vt:variant>
      <vt:variant>
        <vt:i4>0</vt:i4>
      </vt:variant>
      <vt:variant>
        <vt:i4>5</vt:i4>
      </vt:variant>
      <vt:variant>
        <vt:lpwstr/>
      </vt:variant>
      <vt:variant>
        <vt:lpwstr>_Toc290974376</vt:lpwstr>
      </vt:variant>
      <vt:variant>
        <vt:i4>1310774</vt:i4>
      </vt:variant>
      <vt:variant>
        <vt:i4>338</vt:i4>
      </vt:variant>
      <vt:variant>
        <vt:i4>0</vt:i4>
      </vt:variant>
      <vt:variant>
        <vt:i4>5</vt:i4>
      </vt:variant>
      <vt:variant>
        <vt:lpwstr/>
      </vt:variant>
      <vt:variant>
        <vt:lpwstr>_Toc290974375</vt:lpwstr>
      </vt:variant>
      <vt:variant>
        <vt:i4>1310774</vt:i4>
      </vt:variant>
      <vt:variant>
        <vt:i4>332</vt:i4>
      </vt:variant>
      <vt:variant>
        <vt:i4>0</vt:i4>
      </vt:variant>
      <vt:variant>
        <vt:i4>5</vt:i4>
      </vt:variant>
      <vt:variant>
        <vt:lpwstr/>
      </vt:variant>
      <vt:variant>
        <vt:lpwstr>_Toc290974374</vt:lpwstr>
      </vt:variant>
      <vt:variant>
        <vt:i4>1310774</vt:i4>
      </vt:variant>
      <vt:variant>
        <vt:i4>326</vt:i4>
      </vt:variant>
      <vt:variant>
        <vt:i4>0</vt:i4>
      </vt:variant>
      <vt:variant>
        <vt:i4>5</vt:i4>
      </vt:variant>
      <vt:variant>
        <vt:lpwstr/>
      </vt:variant>
      <vt:variant>
        <vt:lpwstr>_Toc290974373</vt:lpwstr>
      </vt:variant>
      <vt:variant>
        <vt:i4>1310774</vt:i4>
      </vt:variant>
      <vt:variant>
        <vt:i4>320</vt:i4>
      </vt:variant>
      <vt:variant>
        <vt:i4>0</vt:i4>
      </vt:variant>
      <vt:variant>
        <vt:i4>5</vt:i4>
      </vt:variant>
      <vt:variant>
        <vt:lpwstr/>
      </vt:variant>
      <vt:variant>
        <vt:lpwstr>_Toc290974372</vt:lpwstr>
      </vt:variant>
      <vt:variant>
        <vt:i4>1310774</vt:i4>
      </vt:variant>
      <vt:variant>
        <vt:i4>314</vt:i4>
      </vt:variant>
      <vt:variant>
        <vt:i4>0</vt:i4>
      </vt:variant>
      <vt:variant>
        <vt:i4>5</vt:i4>
      </vt:variant>
      <vt:variant>
        <vt:lpwstr/>
      </vt:variant>
      <vt:variant>
        <vt:lpwstr>_Toc290974371</vt:lpwstr>
      </vt:variant>
      <vt:variant>
        <vt:i4>1310774</vt:i4>
      </vt:variant>
      <vt:variant>
        <vt:i4>308</vt:i4>
      </vt:variant>
      <vt:variant>
        <vt:i4>0</vt:i4>
      </vt:variant>
      <vt:variant>
        <vt:i4>5</vt:i4>
      </vt:variant>
      <vt:variant>
        <vt:lpwstr/>
      </vt:variant>
      <vt:variant>
        <vt:lpwstr>_Toc290974370</vt:lpwstr>
      </vt:variant>
      <vt:variant>
        <vt:i4>1376310</vt:i4>
      </vt:variant>
      <vt:variant>
        <vt:i4>302</vt:i4>
      </vt:variant>
      <vt:variant>
        <vt:i4>0</vt:i4>
      </vt:variant>
      <vt:variant>
        <vt:i4>5</vt:i4>
      </vt:variant>
      <vt:variant>
        <vt:lpwstr/>
      </vt:variant>
      <vt:variant>
        <vt:lpwstr>_Toc290974369</vt:lpwstr>
      </vt:variant>
      <vt:variant>
        <vt:i4>1376310</vt:i4>
      </vt:variant>
      <vt:variant>
        <vt:i4>296</vt:i4>
      </vt:variant>
      <vt:variant>
        <vt:i4>0</vt:i4>
      </vt:variant>
      <vt:variant>
        <vt:i4>5</vt:i4>
      </vt:variant>
      <vt:variant>
        <vt:lpwstr/>
      </vt:variant>
      <vt:variant>
        <vt:lpwstr>_Toc290974368</vt:lpwstr>
      </vt:variant>
      <vt:variant>
        <vt:i4>1376310</vt:i4>
      </vt:variant>
      <vt:variant>
        <vt:i4>290</vt:i4>
      </vt:variant>
      <vt:variant>
        <vt:i4>0</vt:i4>
      </vt:variant>
      <vt:variant>
        <vt:i4>5</vt:i4>
      </vt:variant>
      <vt:variant>
        <vt:lpwstr/>
      </vt:variant>
      <vt:variant>
        <vt:lpwstr>_Toc290974367</vt:lpwstr>
      </vt:variant>
      <vt:variant>
        <vt:i4>1376310</vt:i4>
      </vt:variant>
      <vt:variant>
        <vt:i4>284</vt:i4>
      </vt:variant>
      <vt:variant>
        <vt:i4>0</vt:i4>
      </vt:variant>
      <vt:variant>
        <vt:i4>5</vt:i4>
      </vt:variant>
      <vt:variant>
        <vt:lpwstr/>
      </vt:variant>
      <vt:variant>
        <vt:lpwstr>_Toc290974366</vt:lpwstr>
      </vt:variant>
      <vt:variant>
        <vt:i4>1376310</vt:i4>
      </vt:variant>
      <vt:variant>
        <vt:i4>278</vt:i4>
      </vt:variant>
      <vt:variant>
        <vt:i4>0</vt:i4>
      </vt:variant>
      <vt:variant>
        <vt:i4>5</vt:i4>
      </vt:variant>
      <vt:variant>
        <vt:lpwstr/>
      </vt:variant>
      <vt:variant>
        <vt:lpwstr>_Toc290974365</vt:lpwstr>
      </vt:variant>
      <vt:variant>
        <vt:i4>1376310</vt:i4>
      </vt:variant>
      <vt:variant>
        <vt:i4>272</vt:i4>
      </vt:variant>
      <vt:variant>
        <vt:i4>0</vt:i4>
      </vt:variant>
      <vt:variant>
        <vt:i4>5</vt:i4>
      </vt:variant>
      <vt:variant>
        <vt:lpwstr/>
      </vt:variant>
      <vt:variant>
        <vt:lpwstr>_Toc290974364</vt:lpwstr>
      </vt:variant>
      <vt:variant>
        <vt:i4>1376310</vt:i4>
      </vt:variant>
      <vt:variant>
        <vt:i4>266</vt:i4>
      </vt:variant>
      <vt:variant>
        <vt:i4>0</vt:i4>
      </vt:variant>
      <vt:variant>
        <vt:i4>5</vt:i4>
      </vt:variant>
      <vt:variant>
        <vt:lpwstr/>
      </vt:variant>
      <vt:variant>
        <vt:lpwstr>_Toc290974363</vt:lpwstr>
      </vt:variant>
      <vt:variant>
        <vt:i4>1376310</vt:i4>
      </vt:variant>
      <vt:variant>
        <vt:i4>260</vt:i4>
      </vt:variant>
      <vt:variant>
        <vt:i4>0</vt:i4>
      </vt:variant>
      <vt:variant>
        <vt:i4>5</vt:i4>
      </vt:variant>
      <vt:variant>
        <vt:lpwstr/>
      </vt:variant>
      <vt:variant>
        <vt:lpwstr>_Toc290974362</vt:lpwstr>
      </vt:variant>
      <vt:variant>
        <vt:i4>1376310</vt:i4>
      </vt:variant>
      <vt:variant>
        <vt:i4>254</vt:i4>
      </vt:variant>
      <vt:variant>
        <vt:i4>0</vt:i4>
      </vt:variant>
      <vt:variant>
        <vt:i4>5</vt:i4>
      </vt:variant>
      <vt:variant>
        <vt:lpwstr/>
      </vt:variant>
      <vt:variant>
        <vt:lpwstr>_Toc290974361</vt:lpwstr>
      </vt:variant>
      <vt:variant>
        <vt:i4>1376310</vt:i4>
      </vt:variant>
      <vt:variant>
        <vt:i4>248</vt:i4>
      </vt:variant>
      <vt:variant>
        <vt:i4>0</vt:i4>
      </vt:variant>
      <vt:variant>
        <vt:i4>5</vt:i4>
      </vt:variant>
      <vt:variant>
        <vt:lpwstr/>
      </vt:variant>
      <vt:variant>
        <vt:lpwstr>_Toc290974360</vt:lpwstr>
      </vt:variant>
      <vt:variant>
        <vt:i4>1441846</vt:i4>
      </vt:variant>
      <vt:variant>
        <vt:i4>242</vt:i4>
      </vt:variant>
      <vt:variant>
        <vt:i4>0</vt:i4>
      </vt:variant>
      <vt:variant>
        <vt:i4>5</vt:i4>
      </vt:variant>
      <vt:variant>
        <vt:lpwstr/>
      </vt:variant>
      <vt:variant>
        <vt:lpwstr>_Toc290974359</vt:lpwstr>
      </vt:variant>
      <vt:variant>
        <vt:i4>1441846</vt:i4>
      </vt:variant>
      <vt:variant>
        <vt:i4>236</vt:i4>
      </vt:variant>
      <vt:variant>
        <vt:i4>0</vt:i4>
      </vt:variant>
      <vt:variant>
        <vt:i4>5</vt:i4>
      </vt:variant>
      <vt:variant>
        <vt:lpwstr/>
      </vt:variant>
      <vt:variant>
        <vt:lpwstr>_Toc290974358</vt:lpwstr>
      </vt:variant>
      <vt:variant>
        <vt:i4>1441846</vt:i4>
      </vt:variant>
      <vt:variant>
        <vt:i4>230</vt:i4>
      </vt:variant>
      <vt:variant>
        <vt:i4>0</vt:i4>
      </vt:variant>
      <vt:variant>
        <vt:i4>5</vt:i4>
      </vt:variant>
      <vt:variant>
        <vt:lpwstr/>
      </vt:variant>
      <vt:variant>
        <vt:lpwstr>_Toc290974357</vt:lpwstr>
      </vt:variant>
      <vt:variant>
        <vt:i4>1441846</vt:i4>
      </vt:variant>
      <vt:variant>
        <vt:i4>224</vt:i4>
      </vt:variant>
      <vt:variant>
        <vt:i4>0</vt:i4>
      </vt:variant>
      <vt:variant>
        <vt:i4>5</vt:i4>
      </vt:variant>
      <vt:variant>
        <vt:lpwstr/>
      </vt:variant>
      <vt:variant>
        <vt:lpwstr>_Toc290974356</vt:lpwstr>
      </vt:variant>
      <vt:variant>
        <vt:i4>1441846</vt:i4>
      </vt:variant>
      <vt:variant>
        <vt:i4>218</vt:i4>
      </vt:variant>
      <vt:variant>
        <vt:i4>0</vt:i4>
      </vt:variant>
      <vt:variant>
        <vt:i4>5</vt:i4>
      </vt:variant>
      <vt:variant>
        <vt:lpwstr/>
      </vt:variant>
      <vt:variant>
        <vt:lpwstr>_Toc290974355</vt:lpwstr>
      </vt:variant>
      <vt:variant>
        <vt:i4>1441846</vt:i4>
      </vt:variant>
      <vt:variant>
        <vt:i4>212</vt:i4>
      </vt:variant>
      <vt:variant>
        <vt:i4>0</vt:i4>
      </vt:variant>
      <vt:variant>
        <vt:i4>5</vt:i4>
      </vt:variant>
      <vt:variant>
        <vt:lpwstr/>
      </vt:variant>
      <vt:variant>
        <vt:lpwstr>_Toc290974354</vt:lpwstr>
      </vt:variant>
      <vt:variant>
        <vt:i4>1441846</vt:i4>
      </vt:variant>
      <vt:variant>
        <vt:i4>206</vt:i4>
      </vt:variant>
      <vt:variant>
        <vt:i4>0</vt:i4>
      </vt:variant>
      <vt:variant>
        <vt:i4>5</vt:i4>
      </vt:variant>
      <vt:variant>
        <vt:lpwstr/>
      </vt:variant>
      <vt:variant>
        <vt:lpwstr>_Toc290974353</vt:lpwstr>
      </vt:variant>
      <vt:variant>
        <vt:i4>1441846</vt:i4>
      </vt:variant>
      <vt:variant>
        <vt:i4>200</vt:i4>
      </vt:variant>
      <vt:variant>
        <vt:i4>0</vt:i4>
      </vt:variant>
      <vt:variant>
        <vt:i4>5</vt:i4>
      </vt:variant>
      <vt:variant>
        <vt:lpwstr/>
      </vt:variant>
      <vt:variant>
        <vt:lpwstr>_Toc290974352</vt:lpwstr>
      </vt:variant>
      <vt:variant>
        <vt:i4>1441846</vt:i4>
      </vt:variant>
      <vt:variant>
        <vt:i4>194</vt:i4>
      </vt:variant>
      <vt:variant>
        <vt:i4>0</vt:i4>
      </vt:variant>
      <vt:variant>
        <vt:i4>5</vt:i4>
      </vt:variant>
      <vt:variant>
        <vt:lpwstr/>
      </vt:variant>
      <vt:variant>
        <vt:lpwstr>_Toc290974351</vt:lpwstr>
      </vt:variant>
      <vt:variant>
        <vt:i4>1441846</vt:i4>
      </vt:variant>
      <vt:variant>
        <vt:i4>188</vt:i4>
      </vt:variant>
      <vt:variant>
        <vt:i4>0</vt:i4>
      </vt:variant>
      <vt:variant>
        <vt:i4>5</vt:i4>
      </vt:variant>
      <vt:variant>
        <vt:lpwstr/>
      </vt:variant>
      <vt:variant>
        <vt:lpwstr>_Toc290974350</vt:lpwstr>
      </vt:variant>
      <vt:variant>
        <vt:i4>1507382</vt:i4>
      </vt:variant>
      <vt:variant>
        <vt:i4>182</vt:i4>
      </vt:variant>
      <vt:variant>
        <vt:i4>0</vt:i4>
      </vt:variant>
      <vt:variant>
        <vt:i4>5</vt:i4>
      </vt:variant>
      <vt:variant>
        <vt:lpwstr/>
      </vt:variant>
      <vt:variant>
        <vt:lpwstr>_Toc290974349</vt:lpwstr>
      </vt:variant>
      <vt:variant>
        <vt:i4>1507382</vt:i4>
      </vt:variant>
      <vt:variant>
        <vt:i4>176</vt:i4>
      </vt:variant>
      <vt:variant>
        <vt:i4>0</vt:i4>
      </vt:variant>
      <vt:variant>
        <vt:i4>5</vt:i4>
      </vt:variant>
      <vt:variant>
        <vt:lpwstr/>
      </vt:variant>
      <vt:variant>
        <vt:lpwstr>_Toc290974348</vt:lpwstr>
      </vt:variant>
      <vt:variant>
        <vt:i4>1507382</vt:i4>
      </vt:variant>
      <vt:variant>
        <vt:i4>170</vt:i4>
      </vt:variant>
      <vt:variant>
        <vt:i4>0</vt:i4>
      </vt:variant>
      <vt:variant>
        <vt:i4>5</vt:i4>
      </vt:variant>
      <vt:variant>
        <vt:lpwstr/>
      </vt:variant>
      <vt:variant>
        <vt:lpwstr>_Toc290974347</vt:lpwstr>
      </vt:variant>
      <vt:variant>
        <vt:i4>1507382</vt:i4>
      </vt:variant>
      <vt:variant>
        <vt:i4>164</vt:i4>
      </vt:variant>
      <vt:variant>
        <vt:i4>0</vt:i4>
      </vt:variant>
      <vt:variant>
        <vt:i4>5</vt:i4>
      </vt:variant>
      <vt:variant>
        <vt:lpwstr/>
      </vt:variant>
      <vt:variant>
        <vt:lpwstr>_Toc290974346</vt:lpwstr>
      </vt:variant>
      <vt:variant>
        <vt:i4>1507382</vt:i4>
      </vt:variant>
      <vt:variant>
        <vt:i4>158</vt:i4>
      </vt:variant>
      <vt:variant>
        <vt:i4>0</vt:i4>
      </vt:variant>
      <vt:variant>
        <vt:i4>5</vt:i4>
      </vt:variant>
      <vt:variant>
        <vt:lpwstr/>
      </vt:variant>
      <vt:variant>
        <vt:lpwstr>_Toc290974345</vt:lpwstr>
      </vt:variant>
      <vt:variant>
        <vt:i4>1507382</vt:i4>
      </vt:variant>
      <vt:variant>
        <vt:i4>152</vt:i4>
      </vt:variant>
      <vt:variant>
        <vt:i4>0</vt:i4>
      </vt:variant>
      <vt:variant>
        <vt:i4>5</vt:i4>
      </vt:variant>
      <vt:variant>
        <vt:lpwstr/>
      </vt:variant>
      <vt:variant>
        <vt:lpwstr>_Toc290974344</vt:lpwstr>
      </vt:variant>
      <vt:variant>
        <vt:i4>1507382</vt:i4>
      </vt:variant>
      <vt:variant>
        <vt:i4>146</vt:i4>
      </vt:variant>
      <vt:variant>
        <vt:i4>0</vt:i4>
      </vt:variant>
      <vt:variant>
        <vt:i4>5</vt:i4>
      </vt:variant>
      <vt:variant>
        <vt:lpwstr/>
      </vt:variant>
      <vt:variant>
        <vt:lpwstr>_Toc290974343</vt:lpwstr>
      </vt:variant>
      <vt:variant>
        <vt:i4>1507382</vt:i4>
      </vt:variant>
      <vt:variant>
        <vt:i4>140</vt:i4>
      </vt:variant>
      <vt:variant>
        <vt:i4>0</vt:i4>
      </vt:variant>
      <vt:variant>
        <vt:i4>5</vt:i4>
      </vt:variant>
      <vt:variant>
        <vt:lpwstr/>
      </vt:variant>
      <vt:variant>
        <vt:lpwstr>_Toc290974342</vt:lpwstr>
      </vt:variant>
      <vt:variant>
        <vt:i4>1507382</vt:i4>
      </vt:variant>
      <vt:variant>
        <vt:i4>134</vt:i4>
      </vt:variant>
      <vt:variant>
        <vt:i4>0</vt:i4>
      </vt:variant>
      <vt:variant>
        <vt:i4>5</vt:i4>
      </vt:variant>
      <vt:variant>
        <vt:lpwstr/>
      </vt:variant>
      <vt:variant>
        <vt:lpwstr>_Toc290974341</vt:lpwstr>
      </vt:variant>
      <vt:variant>
        <vt:i4>1507382</vt:i4>
      </vt:variant>
      <vt:variant>
        <vt:i4>128</vt:i4>
      </vt:variant>
      <vt:variant>
        <vt:i4>0</vt:i4>
      </vt:variant>
      <vt:variant>
        <vt:i4>5</vt:i4>
      </vt:variant>
      <vt:variant>
        <vt:lpwstr/>
      </vt:variant>
      <vt:variant>
        <vt:lpwstr>_Toc290974340</vt:lpwstr>
      </vt:variant>
      <vt:variant>
        <vt:i4>1048630</vt:i4>
      </vt:variant>
      <vt:variant>
        <vt:i4>122</vt:i4>
      </vt:variant>
      <vt:variant>
        <vt:i4>0</vt:i4>
      </vt:variant>
      <vt:variant>
        <vt:i4>5</vt:i4>
      </vt:variant>
      <vt:variant>
        <vt:lpwstr/>
      </vt:variant>
      <vt:variant>
        <vt:lpwstr>_Toc290974339</vt:lpwstr>
      </vt:variant>
      <vt:variant>
        <vt:i4>1048630</vt:i4>
      </vt:variant>
      <vt:variant>
        <vt:i4>116</vt:i4>
      </vt:variant>
      <vt:variant>
        <vt:i4>0</vt:i4>
      </vt:variant>
      <vt:variant>
        <vt:i4>5</vt:i4>
      </vt:variant>
      <vt:variant>
        <vt:lpwstr/>
      </vt:variant>
      <vt:variant>
        <vt:lpwstr>_Toc290974338</vt:lpwstr>
      </vt:variant>
      <vt:variant>
        <vt:i4>1048630</vt:i4>
      </vt:variant>
      <vt:variant>
        <vt:i4>110</vt:i4>
      </vt:variant>
      <vt:variant>
        <vt:i4>0</vt:i4>
      </vt:variant>
      <vt:variant>
        <vt:i4>5</vt:i4>
      </vt:variant>
      <vt:variant>
        <vt:lpwstr/>
      </vt:variant>
      <vt:variant>
        <vt:lpwstr>_Toc290974337</vt:lpwstr>
      </vt:variant>
      <vt:variant>
        <vt:i4>1048630</vt:i4>
      </vt:variant>
      <vt:variant>
        <vt:i4>104</vt:i4>
      </vt:variant>
      <vt:variant>
        <vt:i4>0</vt:i4>
      </vt:variant>
      <vt:variant>
        <vt:i4>5</vt:i4>
      </vt:variant>
      <vt:variant>
        <vt:lpwstr/>
      </vt:variant>
      <vt:variant>
        <vt:lpwstr>_Toc290974336</vt:lpwstr>
      </vt:variant>
      <vt:variant>
        <vt:i4>1048630</vt:i4>
      </vt:variant>
      <vt:variant>
        <vt:i4>98</vt:i4>
      </vt:variant>
      <vt:variant>
        <vt:i4>0</vt:i4>
      </vt:variant>
      <vt:variant>
        <vt:i4>5</vt:i4>
      </vt:variant>
      <vt:variant>
        <vt:lpwstr/>
      </vt:variant>
      <vt:variant>
        <vt:lpwstr>_Toc290974335</vt:lpwstr>
      </vt:variant>
      <vt:variant>
        <vt:i4>1048630</vt:i4>
      </vt:variant>
      <vt:variant>
        <vt:i4>92</vt:i4>
      </vt:variant>
      <vt:variant>
        <vt:i4>0</vt:i4>
      </vt:variant>
      <vt:variant>
        <vt:i4>5</vt:i4>
      </vt:variant>
      <vt:variant>
        <vt:lpwstr/>
      </vt:variant>
      <vt:variant>
        <vt:lpwstr>_Toc290974334</vt:lpwstr>
      </vt:variant>
      <vt:variant>
        <vt:i4>1048630</vt:i4>
      </vt:variant>
      <vt:variant>
        <vt:i4>86</vt:i4>
      </vt:variant>
      <vt:variant>
        <vt:i4>0</vt:i4>
      </vt:variant>
      <vt:variant>
        <vt:i4>5</vt:i4>
      </vt:variant>
      <vt:variant>
        <vt:lpwstr/>
      </vt:variant>
      <vt:variant>
        <vt:lpwstr>_Toc290974333</vt:lpwstr>
      </vt:variant>
      <vt:variant>
        <vt:i4>1048630</vt:i4>
      </vt:variant>
      <vt:variant>
        <vt:i4>80</vt:i4>
      </vt:variant>
      <vt:variant>
        <vt:i4>0</vt:i4>
      </vt:variant>
      <vt:variant>
        <vt:i4>5</vt:i4>
      </vt:variant>
      <vt:variant>
        <vt:lpwstr/>
      </vt:variant>
      <vt:variant>
        <vt:lpwstr>_Toc290974332</vt:lpwstr>
      </vt:variant>
      <vt:variant>
        <vt:i4>1048630</vt:i4>
      </vt:variant>
      <vt:variant>
        <vt:i4>74</vt:i4>
      </vt:variant>
      <vt:variant>
        <vt:i4>0</vt:i4>
      </vt:variant>
      <vt:variant>
        <vt:i4>5</vt:i4>
      </vt:variant>
      <vt:variant>
        <vt:lpwstr/>
      </vt:variant>
      <vt:variant>
        <vt:lpwstr>_Toc290974331</vt:lpwstr>
      </vt:variant>
      <vt:variant>
        <vt:i4>1048630</vt:i4>
      </vt:variant>
      <vt:variant>
        <vt:i4>68</vt:i4>
      </vt:variant>
      <vt:variant>
        <vt:i4>0</vt:i4>
      </vt:variant>
      <vt:variant>
        <vt:i4>5</vt:i4>
      </vt:variant>
      <vt:variant>
        <vt:lpwstr/>
      </vt:variant>
      <vt:variant>
        <vt:lpwstr>_Toc290974330</vt:lpwstr>
      </vt:variant>
      <vt:variant>
        <vt:i4>1114166</vt:i4>
      </vt:variant>
      <vt:variant>
        <vt:i4>62</vt:i4>
      </vt:variant>
      <vt:variant>
        <vt:i4>0</vt:i4>
      </vt:variant>
      <vt:variant>
        <vt:i4>5</vt:i4>
      </vt:variant>
      <vt:variant>
        <vt:lpwstr/>
      </vt:variant>
      <vt:variant>
        <vt:lpwstr>_Toc290974329</vt:lpwstr>
      </vt:variant>
      <vt:variant>
        <vt:i4>1114166</vt:i4>
      </vt:variant>
      <vt:variant>
        <vt:i4>56</vt:i4>
      </vt:variant>
      <vt:variant>
        <vt:i4>0</vt:i4>
      </vt:variant>
      <vt:variant>
        <vt:i4>5</vt:i4>
      </vt:variant>
      <vt:variant>
        <vt:lpwstr/>
      </vt:variant>
      <vt:variant>
        <vt:lpwstr>_Toc290974328</vt:lpwstr>
      </vt:variant>
      <vt:variant>
        <vt:i4>1114166</vt:i4>
      </vt:variant>
      <vt:variant>
        <vt:i4>50</vt:i4>
      </vt:variant>
      <vt:variant>
        <vt:i4>0</vt:i4>
      </vt:variant>
      <vt:variant>
        <vt:i4>5</vt:i4>
      </vt:variant>
      <vt:variant>
        <vt:lpwstr/>
      </vt:variant>
      <vt:variant>
        <vt:lpwstr>_Toc290974327</vt:lpwstr>
      </vt:variant>
      <vt:variant>
        <vt:i4>1114166</vt:i4>
      </vt:variant>
      <vt:variant>
        <vt:i4>44</vt:i4>
      </vt:variant>
      <vt:variant>
        <vt:i4>0</vt:i4>
      </vt:variant>
      <vt:variant>
        <vt:i4>5</vt:i4>
      </vt:variant>
      <vt:variant>
        <vt:lpwstr/>
      </vt:variant>
      <vt:variant>
        <vt:lpwstr>_Toc290974326</vt:lpwstr>
      </vt:variant>
      <vt:variant>
        <vt:i4>1114166</vt:i4>
      </vt:variant>
      <vt:variant>
        <vt:i4>38</vt:i4>
      </vt:variant>
      <vt:variant>
        <vt:i4>0</vt:i4>
      </vt:variant>
      <vt:variant>
        <vt:i4>5</vt:i4>
      </vt:variant>
      <vt:variant>
        <vt:lpwstr/>
      </vt:variant>
      <vt:variant>
        <vt:lpwstr>_Toc290974325</vt:lpwstr>
      </vt:variant>
      <vt:variant>
        <vt:i4>1114166</vt:i4>
      </vt:variant>
      <vt:variant>
        <vt:i4>32</vt:i4>
      </vt:variant>
      <vt:variant>
        <vt:i4>0</vt:i4>
      </vt:variant>
      <vt:variant>
        <vt:i4>5</vt:i4>
      </vt:variant>
      <vt:variant>
        <vt:lpwstr/>
      </vt:variant>
      <vt:variant>
        <vt:lpwstr>_Toc290974324</vt:lpwstr>
      </vt:variant>
      <vt:variant>
        <vt:i4>1114166</vt:i4>
      </vt:variant>
      <vt:variant>
        <vt:i4>26</vt:i4>
      </vt:variant>
      <vt:variant>
        <vt:i4>0</vt:i4>
      </vt:variant>
      <vt:variant>
        <vt:i4>5</vt:i4>
      </vt:variant>
      <vt:variant>
        <vt:lpwstr/>
      </vt:variant>
      <vt:variant>
        <vt:lpwstr>_Toc290974323</vt:lpwstr>
      </vt:variant>
      <vt:variant>
        <vt:i4>1114166</vt:i4>
      </vt:variant>
      <vt:variant>
        <vt:i4>20</vt:i4>
      </vt:variant>
      <vt:variant>
        <vt:i4>0</vt:i4>
      </vt:variant>
      <vt:variant>
        <vt:i4>5</vt:i4>
      </vt:variant>
      <vt:variant>
        <vt:lpwstr/>
      </vt:variant>
      <vt:variant>
        <vt:lpwstr>_Toc290974322</vt:lpwstr>
      </vt:variant>
      <vt:variant>
        <vt:i4>1114166</vt:i4>
      </vt:variant>
      <vt:variant>
        <vt:i4>14</vt:i4>
      </vt:variant>
      <vt:variant>
        <vt:i4>0</vt:i4>
      </vt:variant>
      <vt:variant>
        <vt:i4>5</vt:i4>
      </vt:variant>
      <vt:variant>
        <vt:lpwstr/>
      </vt:variant>
      <vt:variant>
        <vt:lpwstr>_Toc290974321</vt:lpwstr>
      </vt:variant>
      <vt:variant>
        <vt:i4>1114166</vt:i4>
      </vt:variant>
      <vt:variant>
        <vt:i4>8</vt:i4>
      </vt:variant>
      <vt:variant>
        <vt:i4>0</vt:i4>
      </vt:variant>
      <vt:variant>
        <vt:i4>5</vt:i4>
      </vt:variant>
      <vt:variant>
        <vt:lpwstr/>
      </vt:variant>
      <vt:variant>
        <vt:lpwstr>_Toc290974320</vt:lpwstr>
      </vt:variant>
      <vt:variant>
        <vt:i4>1179702</vt:i4>
      </vt:variant>
      <vt:variant>
        <vt:i4>2</vt:i4>
      </vt:variant>
      <vt:variant>
        <vt:i4>0</vt:i4>
      </vt:variant>
      <vt:variant>
        <vt:i4>5</vt:i4>
      </vt:variant>
      <vt:variant>
        <vt:lpwstr/>
      </vt:variant>
      <vt:variant>
        <vt:lpwstr>_Toc290974319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iTee</dc:creator>
  <cp:lastModifiedBy>iTee</cp:lastModifiedBy>
  <cp:revision>2</cp:revision>
  <cp:lastPrinted>2012-04-18T06:51:00Z</cp:lastPrinted>
  <dcterms:created xsi:type="dcterms:W3CDTF">2012-04-30T12:51:00Z</dcterms:created>
  <dcterms:modified xsi:type="dcterms:W3CDTF">2012-04-30T12:51:00Z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-137310505</vt:i4>
  </property>
</Properties>
</file>