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comments.xml" ContentType="application/vnd.openxmlformats-officedocument.wordprocessingml.comments+xml"/>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0270" w:rsidRDefault="000613AE" w:rsidP="003A3EAF">
      <w:pPr>
        <w:rPr>
          <w:lang w:val="en-US"/>
        </w:rPr>
      </w:pPr>
      <w:r w:rsidRPr="000613AE">
        <w:pict>
          <v:group id="_x0000_s1051" editas="canvas" style="width:478.8pt;height:127.05pt;mso-position-horizontal-relative:char;mso-position-vertical-relative:line" coordorigin="2064,3689" coordsize="11560,3029">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2" type="#_x0000_t75" style="position:absolute;left:2064;top:3689;width:11560;height:3029" o:preferrelative="f">
              <v:fill o:detectmouseclick="t"/>
              <v:path o:extrusionok="t" o:connecttype="none"/>
              <o:lock v:ext="edit" text="t"/>
            </v:shape>
            <v:rect id="_x0000_s1053" style="position:absolute;left:2064;top:4087;width:11560;height:1984;v-text-anchor:middle" fillcolor="#7da42e" stroked="f">
              <v:textbox style="mso-next-textbox:#_x0000_s1053">
                <w:txbxContent>
                  <w:p w:rsidR="003E7912" w:rsidRDefault="003E7912" w:rsidP="00300270">
                    <w:r>
                      <w:rPr>
                        <w:rFonts w:ascii="Meta" w:hAnsi="Meta"/>
                        <w:noProof/>
                        <w:color w:val="CC3300"/>
                        <w:lang w:val="en-ZA" w:eastAsia="en-ZA"/>
                      </w:rPr>
                      <w:drawing>
                        <wp:inline distT="0" distB="0" distL="0" distR="0">
                          <wp:extent cx="1558290" cy="1172210"/>
                          <wp:effectExtent l="19050" t="0" r="3810" b="0"/>
                          <wp:docPr id="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
                                  <a:srcRect/>
                                  <a:stretch>
                                    <a:fillRect/>
                                  </a:stretch>
                                </pic:blipFill>
                                <pic:spPr bwMode="auto">
                                  <a:xfrm>
                                    <a:off x="0" y="0"/>
                                    <a:ext cx="1558290" cy="1172210"/>
                                  </a:xfrm>
                                  <a:prstGeom prst="rect">
                                    <a:avLst/>
                                  </a:prstGeom>
                                  <a:noFill/>
                                  <a:ln w="9525">
                                    <a:noFill/>
                                    <a:miter lim="800000"/>
                                    <a:headEnd/>
                                    <a:tailEnd/>
                                  </a:ln>
                                </pic:spPr>
                              </pic:pic>
                            </a:graphicData>
                          </a:graphic>
                        </wp:inline>
                      </w:drawing>
                    </w:r>
                    <w:r>
                      <w:rPr>
                        <w:rFonts w:eastAsia="Arial Unicode MS" w:cs="Arial Unicode MS"/>
                        <w:noProof/>
                        <w:color w:val="7DA440"/>
                        <w:sz w:val="96"/>
                        <w:szCs w:val="96"/>
                        <w:lang w:val="en-ZA" w:eastAsia="en-ZA"/>
                      </w:rPr>
                      <w:drawing>
                        <wp:inline distT="0" distB="0" distL="0" distR="0">
                          <wp:extent cx="1738630" cy="1158875"/>
                          <wp:effectExtent l="19050" t="0" r="0" b="0"/>
                          <wp:docPr id="6" name="Picture 96" descr="115%20-%20Fancourt%20Club%20Championships%20April%202009%20Ladies%20&amp;%20M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15%20-%20Fancourt%20Club%20Championships%20April%202009%20Ladies%20&amp;%20Men[1]"/>
                                  <pic:cNvPicPr>
                                    <a:picLocks noChangeAspect="1" noChangeArrowheads="1"/>
                                  </pic:cNvPicPr>
                                </pic:nvPicPr>
                                <pic:blipFill>
                                  <a:blip r:embed="rId9"/>
                                  <a:srcRect/>
                                  <a:stretch>
                                    <a:fillRect/>
                                  </a:stretch>
                                </pic:blipFill>
                                <pic:spPr bwMode="auto">
                                  <a:xfrm>
                                    <a:off x="0" y="0"/>
                                    <a:ext cx="1738630" cy="1158875"/>
                                  </a:xfrm>
                                  <a:prstGeom prst="rect">
                                    <a:avLst/>
                                  </a:prstGeom>
                                  <a:noFill/>
                                  <a:ln w="9525">
                                    <a:noFill/>
                                    <a:miter lim="800000"/>
                                    <a:headEnd/>
                                    <a:tailEnd/>
                                  </a:ln>
                                </pic:spPr>
                              </pic:pic>
                            </a:graphicData>
                          </a:graphic>
                        </wp:inline>
                      </w:drawing>
                    </w:r>
                    <w:r>
                      <w:rPr>
                        <w:rFonts w:ascii="Meta" w:hAnsi="Meta"/>
                        <w:noProof/>
                        <w:color w:val="CC3300"/>
                        <w:lang w:val="en-ZA" w:eastAsia="en-ZA"/>
                      </w:rPr>
                      <w:drawing>
                        <wp:inline distT="0" distB="0" distL="0" distR="0">
                          <wp:extent cx="1068705" cy="1158875"/>
                          <wp:effectExtent l="19050" t="0" r="0" b="0"/>
                          <wp:docPr id="1"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
                                  <a:srcRect/>
                                  <a:stretch>
                                    <a:fillRect/>
                                  </a:stretch>
                                </pic:blipFill>
                                <pic:spPr bwMode="auto">
                                  <a:xfrm>
                                    <a:off x="0" y="0"/>
                                    <a:ext cx="1068705" cy="1158875"/>
                                  </a:xfrm>
                                  <a:prstGeom prst="rect">
                                    <a:avLst/>
                                  </a:prstGeom>
                                  <a:noFill/>
                                  <a:ln w="9525">
                                    <a:noFill/>
                                    <a:miter lim="800000"/>
                                    <a:headEnd/>
                                    <a:tailEnd/>
                                  </a:ln>
                                </pic:spPr>
                              </pic:pic>
                            </a:graphicData>
                          </a:graphic>
                        </wp:inline>
                      </w:drawing>
                    </w:r>
                  </w:p>
                </w:txbxContent>
              </v:textbox>
            </v:rect>
            <v:shape id="_x0000_s1054" type="#_x0000_t75" style="position:absolute;left:7959;top:6287;width:5665;height:431;mso-position-horizontal-relative:char;mso-position-vertical-relative:line">
              <v:imagedata r:id="rId11" o:title=""/>
            </v:shape>
            <w10:wrap type="none"/>
            <w10:anchorlock/>
          </v:group>
        </w:pict>
      </w:r>
    </w:p>
    <w:p w:rsidR="000613AE" w:rsidRDefault="00300270" w:rsidP="000613AE">
      <w:pPr>
        <w:pStyle w:val="AlbatrosInsert"/>
        <w:pPrChange w:id="5" w:author="Nicolene Goosen" w:date="2011-05-27T10:51:00Z">
          <w:pPr>
            <w:tabs>
              <w:tab w:val="left" w:pos="9356"/>
              <w:tab w:val="right" w:pos="9540"/>
            </w:tabs>
            <w:spacing w:line="360" w:lineRule="auto"/>
            <w:ind w:right="-428"/>
            <w:jc w:val="right"/>
          </w:pPr>
        </w:pPrChange>
      </w:pPr>
      <w:r w:rsidRPr="003542AE">
        <w:t>iTee Solutions. Your iTee partner in golf</w:t>
      </w:r>
      <w:r>
        <w:t>.</w:t>
      </w:r>
    </w:p>
    <w:p w:rsidR="007A71FF" w:rsidRPr="00972E62" w:rsidRDefault="007A71FF" w:rsidP="0096439F">
      <w:pPr>
        <w:jc w:val="center"/>
        <w:rPr>
          <w:rFonts w:ascii="Meta" w:hAnsi="Meta"/>
          <w:color w:val="000000"/>
          <w:szCs w:val="24"/>
          <w:lang w:val="en-US" w:eastAsia="zh-CN"/>
        </w:rPr>
      </w:pPr>
    </w:p>
    <w:p w:rsidR="007A71FF" w:rsidRPr="00972E62" w:rsidRDefault="007A71FF">
      <w:pPr>
        <w:jc w:val="center"/>
        <w:rPr>
          <w:rFonts w:ascii="Meta" w:hAnsi="Meta"/>
          <w:color w:val="7E922E"/>
          <w:szCs w:val="24"/>
          <w:lang w:val="en-US" w:eastAsia="zh-CN"/>
        </w:rPr>
      </w:pPr>
    </w:p>
    <w:p w:rsidR="007A71FF" w:rsidRPr="00972E62" w:rsidRDefault="007A71FF">
      <w:pPr>
        <w:jc w:val="center"/>
        <w:rPr>
          <w:rFonts w:ascii="Meta" w:hAnsi="Meta"/>
          <w:color w:val="7E922E"/>
          <w:szCs w:val="24"/>
          <w:lang w:val="en-US" w:eastAsia="zh-CN"/>
        </w:rPr>
      </w:pPr>
    </w:p>
    <w:p w:rsidR="007A71FF" w:rsidRPr="00972E62" w:rsidDel="00943EB8" w:rsidRDefault="007A71FF">
      <w:pPr>
        <w:jc w:val="center"/>
        <w:rPr>
          <w:del w:id="6" w:author="Nicolene Goosen" w:date="2011-05-03T15:29:00Z"/>
          <w:rFonts w:ascii="Meta" w:hAnsi="Meta"/>
          <w:color w:val="7E922E"/>
          <w:szCs w:val="24"/>
          <w:lang w:val="en-US" w:eastAsia="zh-CN"/>
        </w:rPr>
      </w:pPr>
    </w:p>
    <w:p w:rsidR="007A71FF" w:rsidRPr="00972E62" w:rsidRDefault="007A71FF">
      <w:pPr>
        <w:jc w:val="center"/>
        <w:rPr>
          <w:rFonts w:ascii="Meta" w:hAnsi="Meta"/>
          <w:color w:val="7E922E"/>
          <w:szCs w:val="24"/>
          <w:lang w:val="en-US" w:eastAsia="zh-CN"/>
        </w:rPr>
      </w:pPr>
    </w:p>
    <w:p w:rsidR="007A71FF" w:rsidRPr="00972E62" w:rsidRDefault="007A71FF">
      <w:pPr>
        <w:jc w:val="center"/>
        <w:rPr>
          <w:rFonts w:ascii="Meta" w:hAnsi="Meta"/>
          <w:color w:val="7E922E"/>
          <w:szCs w:val="24"/>
          <w:lang w:val="en-US" w:eastAsia="zh-CN"/>
        </w:rPr>
      </w:pPr>
    </w:p>
    <w:p w:rsidR="007A71FF" w:rsidRPr="00972E62" w:rsidRDefault="007A71FF">
      <w:pPr>
        <w:jc w:val="center"/>
        <w:rPr>
          <w:rFonts w:ascii="Meta" w:hAnsi="Meta"/>
          <w:color w:val="7E922E"/>
          <w:szCs w:val="24"/>
          <w:lang w:val="en-US" w:eastAsia="zh-CN"/>
        </w:rPr>
      </w:pPr>
    </w:p>
    <w:p w:rsidR="007A71FF" w:rsidRDefault="007A71FF">
      <w:pPr>
        <w:jc w:val="center"/>
        <w:rPr>
          <w:ins w:id="7" w:author="Nicolene Goosen" w:date="2011-04-08T08:20:00Z"/>
          <w:rFonts w:ascii="Meta" w:hAnsi="Meta"/>
          <w:color w:val="7E922E"/>
          <w:szCs w:val="24"/>
          <w:lang w:val="en-US" w:eastAsia="zh-CN"/>
        </w:rPr>
      </w:pPr>
    </w:p>
    <w:p w:rsidR="00AA72DA" w:rsidRDefault="00AA72DA">
      <w:pPr>
        <w:jc w:val="center"/>
        <w:rPr>
          <w:ins w:id="8" w:author="Nicolene Goosen" w:date="2011-04-08T08:20:00Z"/>
          <w:rFonts w:ascii="Meta" w:hAnsi="Meta"/>
          <w:color w:val="7E922E"/>
          <w:szCs w:val="24"/>
          <w:lang w:val="en-US" w:eastAsia="zh-CN"/>
        </w:rPr>
      </w:pPr>
    </w:p>
    <w:p w:rsidR="000613AE" w:rsidRDefault="000613AE" w:rsidP="000613AE">
      <w:pPr>
        <w:pStyle w:val="TitleManual"/>
        <w:rPr>
          <w:del w:id="9" w:author="Nicolene Goosen" w:date="2011-04-08T08:46:00Z"/>
          <w:lang w:val="en-US"/>
        </w:rPr>
        <w:pPrChange w:id="10" w:author="Nicolene Goosen" w:date="2011-05-27T10:51:00Z">
          <w:pPr>
            <w:jc w:val="center"/>
          </w:pPr>
        </w:pPrChange>
      </w:pPr>
    </w:p>
    <w:p w:rsidR="000613AE" w:rsidRDefault="000613AE" w:rsidP="000613AE">
      <w:pPr>
        <w:pStyle w:val="TitleManual"/>
        <w:rPr>
          <w:del w:id="11" w:author="Nicolene Goosen" w:date="2011-04-08T08:46:00Z"/>
          <w:lang w:val="en-US"/>
        </w:rPr>
        <w:pPrChange w:id="12" w:author="Nicolene Goosen" w:date="2011-05-27T10:51:00Z">
          <w:pPr>
            <w:jc w:val="center"/>
          </w:pPr>
        </w:pPrChange>
      </w:pPr>
    </w:p>
    <w:p w:rsidR="000613AE" w:rsidRDefault="000613AE" w:rsidP="000613AE">
      <w:pPr>
        <w:pStyle w:val="TitleManual"/>
        <w:rPr>
          <w:del w:id="13" w:author="Nicolene Goosen" w:date="2011-05-24T13:12:00Z"/>
          <w:lang w:val="en-US"/>
        </w:rPr>
        <w:pPrChange w:id="14" w:author="Nicolene Goosen" w:date="2011-05-27T10:51:00Z">
          <w:pPr>
            <w:jc w:val="center"/>
          </w:pPr>
        </w:pPrChange>
      </w:pPr>
    </w:p>
    <w:p w:rsidR="000613AE" w:rsidRDefault="0096439F" w:rsidP="000613AE">
      <w:pPr>
        <w:pStyle w:val="TitleManual"/>
        <w:rPr>
          <w:lang w:val="en-US" w:bidi="en-US"/>
        </w:rPr>
        <w:pPrChange w:id="15" w:author="Nicolene Goosen" w:date="2011-05-27T10:51:00Z">
          <w:pPr>
            <w:spacing w:line="276" w:lineRule="auto"/>
            <w:jc w:val="center"/>
          </w:pPr>
        </w:pPrChange>
      </w:pPr>
      <w:r>
        <w:rPr>
          <w:lang w:val="en-US" w:bidi="en-US"/>
        </w:rPr>
        <w:t xml:space="preserve">Manual: </w:t>
      </w:r>
      <w:del w:id="16" w:author="Nicolene Goosen" w:date="2011-05-03T15:29:00Z">
        <w:r w:rsidDel="00943EB8">
          <w:rPr>
            <w:lang w:val="en-US" w:bidi="en-US"/>
          </w:rPr>
          <w:delText>Reception</w:delText>
        </w:r>
      </w:del>
      <w:ins w:id="17" w:author="Nicolene Goosen" w:date="2011-05-03T15:29:00Z">
        <w:r w:rsidR="00943EB8">
          <w:rPr>
            <w:lang w:val="en-US" w:bidi="en-US"/>
          </w:rPr>
          <w:t>Greenfees &amp; Proshop</w:t>
        </w:r>
      </w:ins>
    </w:p>
    <w:p w:rsidR="007A71FF" w:rsidRPr="00972E62" w:rsidRDefault="007A71FF">
      <w:pPr>
        <w:jc w:val="center"/>
        <w:rPr>
          <w:rFonts w:ascii="Meta" w:hAnsi="Meta"/>
          <w:color w:val="7DA440"/>
          <w:szCs w:val="24"/>
          <w:lang w:val="en-US" w:eastAsia="zh-CN"/>
        </w:rPr>
      </w:pPr>
    </w:p>
    <w:p w:rsidR="007A71FF" w:rsidRPr="00972E62" w:rsidRDefault="007A71FF">
      <w:pPr>
        <w:jc w:val="center"/>
        <w:rPr>
          <w:rFonts w:ascii="Meta" w:hAnsi="Meta"/>
          <w:color w:val="7DA440"/>
          <w:szCs w:val="24"/>
          <w:lang w:val="en-US" w:eastAsia="zh-CN"/>
        </w:rPr>
      </w:pPr>
    </w:p>
    <w:p w:rsidR="007A71FF" w:rsidRPr="00972E62" w:rsidDel="00943EB8" w:rsidRDefault="007A71FF">
      <w:pPr>
        <w:jc w:val="center"/>
        <w:rPr>
          <w:del w:id="18" w:author="Nicolene Goosen" w:date="2011-05-03T15:29:00Z"/>
          <w:rFonts w:ascii="Meta" w:hAnsi="Meta"/>
          <w:color w:val="7DA440"/>
          <w:szCs w:val="24"/>
          <w:lang w:val="en-US" w:eastAsia="zh-CN"/>
        </w:rPr>
      </w:pPr>
    </w:p>
    <w:p w:rsidR="007A71FF" w:rsidRPr="00972E62" w:rsidDel="00943EB8" w:rsidRDefault="007A71FF">
      <w:pPr>
        <w:jc w:val="center"/>
        <w:rPr>
          <w:del w:id="19" w:author="Nicolene Goosen" w:date="2011-05-03T15:29:00Z"/>
          <w:rFonts w:ascii="Meta" w:hAnsi="Meta"/>
          <w:color w:val="7DA440"/>
          <w:szCs w:val="24"/>
          <w:lang w:val="en-US" w:eastAsia="zh-CN"/>
        </w:rPr>
      </w:pPr>
    </w:p>
    <w:p w:rsidR="007A71FF" w:rsidRPr="00972E62" w:rsidRDefault="007A71FF">
      <w:pPr>
        <w:jc w:val="center"/>
        <w:rPr>
          <w:rFonts w:ascii="Meta" w:hAnsi="Meta"/>
          <w:color w:val="7DA440"/>
          <w:szCs w:val="24"/>
          <w:lang w:val="en-US" w:eastAsia="zh-CN"/>
        </w:rPr>
      </w:pPr>
    </w:p>
    <w:p w:rsidR="007A71FF" w:rsidRPr="00972E62" w:rsidRDefault="007A71FF">
      <w:pPr>
        <w:jc w:val="center"/>
        <w:rPr>
          <w:rFonts w:ascii="Meta" w:hAnsi="Meta"/>
          <w:color w:val="7DA440"/>
          <w:szCs w:val="24"/>
          <w:lang w:val="en-US" w:eastAsia="zh-CN"/>
        </w:rPr>
      </w:pPr>
    </w:p>
    <w:p w:rsidR="007A71FF" w:rsidRPr="00972E62" w:rsidRDefault="007A71FF">
      <w:pPr>
        <w:jc w:val="center"/>
        <w:rPr>
          <w:rFonts w:ascii="Meta" w:hAnsi="Meta"/>
          <w:color w:val="7DA440"/>
          <w:szCs w:val="24"/>
          <w:lang w:val="en-US" w:eastAsia="zh-CN"/>
        </w:rPr>
      </w:pPr>
    </w:p>
    <w:p w:rsidR="007A71FF" w:rsidRPr="00972E62" w:rsidRDefault="007A71FF">
      <w:pPr>
        <w:jc w:val="center"/>
        <w:rPr>
          <w:rFonts w:ascii="Meta" w:hAnsi="Meta"/>
          <w:color w:val="7DA440"/>
          <w:szCs w:val="24"/>
          <w:lang w:val="en-US" w:eastAsia="zh-CN"/>
        </w:rPr>
      </w:pPr>
    </w:p>
    <w:p w:rsidR="007A71FF" w:rsidRPr="00972E62" w:rsidRDefault="007A71FF">
      <w:pPr>
        <w:jc w:val="center"/>
        <w:rPr>
          <w:rFonts w:ascii="Meta" w:hAnsi="Meta"/>
          <w:color w:val="7DA440"/>
          <w:szCs w:val="24"/>
          <w:lang w:val="en-US" w:eastAsia="zh-CN"/>
        </w:rPr>
      </w:pPr>
    </w:p>
    <w:p w:rsidR="007A71FF" w:rsidRPr="00972E62" w:rsidRDefault="007A71FF">
      <w:pPr>
        <w:jc w:val="center"/>
        <w:rPr>
          <w:rFonts w:ascii="Meta" w:hAnsi="Meta"/>
          <w:color w:val="7DA440"/>
          <w:szCs w:val="24"/>
          <w:lang w:val="en-US" w:eastAsia="zh-CN"/>
        </w:rPr>
      </w:pPr>
    </w:p>
    <w:p w:rsidR="007A71FF" w:rsidRPr="00972E62" w:rsidRDefault="007A71FF">
      <w:pPr>
        <w:jc w:val="center"/>
        <w:rPr>
          <w:rFonts w:ascii="Meta" w:hAnsi="Meta"/>
          <w:color w:val="7DA440"/>
          <w:szCs w:val="24"/>
          <w:lang w:val="en-US" w:eastAsia="zh-CN"/>
        </w:rPr>
      </w:pPr>
    </w:p>
    <w:p w:rsidR="007A71FF" w:rsidRPr="00972E62" w:rsidRDefault="007A71FF">
      <w:pPr>
        <w:jc w:val="center"/>
        <w:rPr>
          <w:rFonts w:ascii="Meta" w:hAnsi="Meta"/>
          <w:color w:val="7DA440"/>
          <w:szCs w:val="24"/>
          <w:lang w:val="en-US" w:eastAsia="zh-CN"/>
        </w:rPr>
      </w:pPr>
    </w:p>
    <w:p w:rsidR="007A71FF" w:rsidRPr="00972E62" w:rsidRDefault="007A71FF">
      <w:pPr>
        <w:jc w:val="center"/>
        <w:rPr>
          <w:rFonts w:ascii="Meta" w:hAnsi="Meta"/>
          <w:color w:val="7DA440"/>
          <w:szCs w:val="24"/>
          <w:lang w:val="en-US" w:eastAsia="zh-CN"/>
        </w:rPr>
      </w:pPr>
    </w:p>
    <w:p w:rsidR="00AA72DA" w:rsidRDefault="00AA72DA">
      <w:pPr>
        <w:jc w:val="center"/>
        <w:rPr>
          <w:ins w:id="20" w:author="Nicolene Goosen" w:date="2011-04-08T08:20:00Z"/>
          <w:rFonts w:ascii="Meta" w:hAnsi="Meta"/>
          <w:color w:val="7DA440"/>
          <w:szCs w:val="24"/>
          <w:lang w:val="en-US" w:eastAsia="zh-CN"/>
        </w:rPr>
      </w:pPr>
    </w:p>
    <w:p w:rsidR="00AA72DA" w:rsidRDefault="00AA72DA">
      <w:pPr>
        <w:jc w:val="center"/>
        <w:rPr>
          <w:ins w:id="21" w:author="Nicolene Goosen" w:date="2011-04-08T08:20:00Z"/>
          <w:rFonts w:ascii="Meta" w:hAnsi="Meta"/>
          <w:color w:val="7DA440"/>
          <w:szCs w:val="24"/>
          <w:lang w:val="en-US" w:eastAsia="zh-CN"/>
        </w:rPr>
      </w:pPr>
    </w:p>
    <w:p w:rsidR="00AA72DA" w:rsidRDefault="00AA72DA">
      <w:pPr>
        <w:jc w:val="center"/>
        <w:rPr>
          <w:ins w:id="22" w:author="Nicolene Goosen" w:date="2011-04-08T08:20:00Z"/>
          <w:rFonts w:ascii="Meta" w:hAnsi="Meta"/>
          <w:color w:val="7DA440"/>
          <w:szCs w:val="24"/>
          <w:lang w:val="en-US" w:eastAsia="zh-CN"/>
        </w:rPr>
      </w:pPr>
    </w:p>
    <w:p w:rsidR="00AA72DA" w:rsidRDefault="00AA72DA">
      <w:pPr>
        <w:jc w:val="center"/>
        <w:rPr>
          <w:ins w:id="23" w:author="Nicolene Goosen" w:date="2011-04-08T08:20:00Z"/>
          <w:rFonts w:ascii="Meta" w:hAnsi="Meta"/>
          <w:color w:val="7DA440"/>
          <w:szCs w:val="24"/>
          <w:lang w:val="en-US" w:eastAsia="zh-CN"/>
        </w:rPr>
      </w:pPr>
    </w:p>
    <w:p w:rsidR="00AA72DA" w:rsidRDefault="00AA72DA">
      <w:pPr>
        <w:jc w:val="center"/>
        <w:rPr>
          <w:ins w:id="24" w:author="Nicolene Goosen" w:date="2011-04-08T08:20:00Z"/>
          <w:rFonts w:ascii="Meta" w:hAnsi="Meta"/>
          <w:color w:val="7DA440"/>
          <w:szCs w:val="24"/>
          <w:lang w:val="en-US" w:eastAsia="zh-CN"/>
        </w:rPr>
      </w:pPr>
    </w:p>
    <w:p w:rsidR="00AA72DA" w:rsidRDefault="00AA72DA">
      <w:pPr>
        <w:jc w:val="center"/>
        <w:rPr>
          <w:ins w:id="25" w:author="Nicolene Goosen" w:date="2011-04-08T08:20:00Z"/>
          <w:rFonts w:ascii="Meta" w:hAnsi="Meta"/>
          <w:color w:val="7DA440"/>
          <w:szCs w:val="24"/>
          <w:lang w:val="en-US" w:eastAsia="zh-CN"/>
        </w:rPr>
      </w:pPr>
    </w:p>
    <w:p w:rsidR="000613AE" w:rsidRDefault="000613AE" w:rsidP="000613AE">
      <w:pPr>
        <w:rPr>
          <w:ins w:id="26" w:author="Nicolene Goosen" w:date="2011-05-03T15:28:00Z"/>
        </w:rPr>
        <w:pPrChange w:id="27" w:author="Nicolene Goosen" w:date="2011-04-08T08:27:00Z">
          <w:pPr>
            <w:jc w:val="center"/>
          </w:pPr>
        </w:pPrChange>
      </w:pPr>
    </w:p>
    <w:p w:rsidR="000613AE" w:rsidRDefault="000613AE" w:rsidP="000613AE">
      <w:pPr>
        <w:rPr>
          <w:ins w:id="28" w:author="Nicolene Goosen" w:date="2011-04-08T08:47:00Z"/>
        </w:rPr>
        <w:pPrChange w:id="29" w:author="Nicolene Goosen" w:date="2011-04-08T08:27:00Z">
          <w:pPr>
            <w:jc w:val="center"/>
          </w:pPr>
        </w:pPrChange>
      </w:pPr>
    </w:p>
    <w:p w:rsidR="000613AE" w:rsidRDefault="007A71FF" w:rsidP="000613AE">
      <w:pPr>
        <w:pStyle w:val="ReleaseInfo"/>
        <w:rPr>
          <w:del w:id="30" w:author="Nicolene Goosen" w:date="2011-05-30T09:26:00Z"/>
        </w:rPr>
        <w:pPrChange w:id="31" w:author="Nicolene Goosen" w:date="2011-05-30T09:28:00Z">
          <w:pPr>
            <w:jc w:val="center"/>
          </w:pPr>
        </w:pPrChange>
      </w:pPr>
      <w:r w:rsidRPr="00972E62">
        <w:t xml:space="preserve">Release: </w:t>
      </w:r>
      <w:del w:id="32" w:author="Nicolene Goosen" w:date="2011-02-10T10:34:00Z">
        <w:r w:rsidR="007C36C9" w:rsidDel="00300270">
          <w:delText>June 2006</w:delText>
        </w:r>
      </w:del>
      <w:ins w:id="33" w:author="Nicolene Goosen" w:date="2011-02-10T10:34:00Z">
        <w:r w:rsidR="00300270">
          <w:t>February 2011</w:t>
        </w:r>
      </w:ins>
      <w:r w:rsidR="00E95E1B" w:rsidRPr="00972E62">
        <w:t xml:space="preserve"> -</w:t>
      </w:r>
      <w:r w:rsidRPr="00972E62">
        <w:t xml:space="preserve"> Ver. 8.</w:t>
      </w:r>
      <w:ins w:id="34" w:author="Nicolene Goosen" w:date="2011-02-10T10:34:00Z">
        <w:r w:rsidR="00300270">
          <w:t>7.0.0</w:t>
        </w:r>
      </w:ins>
      <w:del w:id="35" w:author="Nicolene Goosen" w:date="2011-02-10T10:34:00Z">
        <w:r w:rsidR="002E0D9A" w:rsidDel="00300270">
          <w:delText>2.0.</w:delText>
        </w:r>
      </w:del>
      <w:del w:id="36" w:author="Nicolene Goosen" w:date="2011-02-10T10:35:00Z">
        <w:r w:rsidR="007C36C9" w:rsidDel="00300270">
          <w:delText>3</w:delText>
        </w:r>
      </w:del>
      <w:r w:rsidRPr="00972E62">
        <w:t xml:space="preserve"> - </w:t>
      </w:r>
      <w:commentRangeStart w:id="37"/>
      <w:r w:rsidRPr="00972E62">
        <w:t>Rev. 1.0.4 FNO</w:t>
      </w:r>
      <w:commentRangeEnd w:id="37"/>
      <w:r w:rsidR="00300270">
        <w:commentReference w:id="37"/>
      </w:r>
    </w:p>
    <w:p w:rsidR="000613AE" w:rsidRDefault="007A71FF" w:rsidP="000613AE">
      <w:pPr>
        <w:pStyle w:val="ReleaseInfo"/>
        <w:rPr>
          <w:ins w:id="38" w:author="Nicolene Goosen" w:date="2011-05-30T09:26:00Z"/>
        </w:rPr>
        <w:pPrChange w:id="39" w:author="Nicolene Goosen" w:date="2011-05-30T09:28:00Z">
          <w:pPr/>
        </w:pPrChange>
      </w:pPr>
      <w:del w:id="40" w:author="Nicolene Goosen" w:date="2011-05-30T09:26:00Z">
        <w:r w:rsidRPr="00972E62" w:rsidDel="00AB2138">
          <w:br w:type="page"/>
        </w:r>
      </w:del>
      <w:ins w:id="41" w:author="Nicolene Goosen" w:date="2011-05-30T09:26:00Z">
        <w:r w:rsidR="00AB2138">
          <w:br w:type="page"/>
        </w:r>
      </w:ins>
    </w:p>
    <w:bookmarkStart w:id="42" w:name="_Toc294511114" w:displacedByCustomXml="next"/>
    <w:bookmarkEnd w:id="42" w:displacedByCustomXml="next"/>
    <w:bookmarkStart w:id="43" w:name="_Toc294778226" w:displacedByCustomXml="next"/>
    <w:bookmarkEnd w:id="43" w:displacedByCustomXml="next"/>
    <w:customXmlInsRangeStart w:id="44" w:author="Nicolene Goosen" w:date="2011-06-02T16:11:00Z"/>
    <w:sdt>
      <w:sdtPr>
        <w:rPr>
          <w:rFonts w:ascii="Tahoma" w:hAnsi="Tahoma"/>
          <w:b w:val="0"/>
          <w:color w:val="auto"/>
          <w:sz w:val="24"/>
          <w:szCs w:val="20"/>
        </w:rPr>
        <w:id w:val="28111592"/>
        <w:docPartObj>
          <w:docPartGallery w:val="Table of Contents"/>
          <w:docPartUnique/>
        </w:docPartObj>
      </w:sdtPr>
      <w:sdtContent>
        <w:customXmlInsRangeEnd w:id="44"/>
        <w:p w:rsidR="000613AE" w:rsidRDefault="0053198F" w:rsidP="000613AE">
          <w:pPr>
            <w:pStyle w:val="TableofContents"/>
            <w:rPr>
              <w:ins w:id="45" w:author="Nicolene Goosen" w:date="2011-06-02T16:11:00Z"/>
            </w:rPr>
            <w:pPrChange w:id="46" w:author="Nicolene Goosen" w:date="2011-06-02T16:11:00Z">
              <w:pPr>
                <w:pStyle w:val="TOCHeading"/>
              </w:pPr>
            </w:pPrChange>
          </w:pPr>
          <w:ins w:id="47" w:author="Nicolene Goosen" w:date="2011-06-02T16:11:00Z">
            <w:r>
              <w:t>Table of Contents</w:t>
            </w:r>
          </w:ins>
        </w:p>
        <w:p w:rsidR="000613AE" w:rsidRDefault="000613AE" w:rsidP="000613AE">
          <w:pPr>
            <w:pStyle w:val="TOCL1"/>
            <w:rPr>
              <w:ins w:id="48" w:author="Nicolene Goosen" w:date="2011-06-03T09:06:00Z"/>
              <w:rFonts w:asciiTheme="minorHAnsi" w:eastAsiaTheme="minorEastAsia" w:hAnsiTheme="minorHAnsi" w:cstheme="minorBidi"/>
              <w:sz w:val="22"/>
              <w:szCs w:val="22"/>
              <w:lang w:val="en-ZA" w:eastAsia="en-ZA"/>
            </w:rPr>
            <w:pPrChange w:id="49" w:author="Nicolene Goosen" w:date="2011-06-03T09:09:00Z">
              <w:pPr>
                <w:pStyle w:val="TOC1"/>
                <w:tabs>
                  <w:tab w:val="right" w:leader="dot" w:pos="9016"/>
                </w:tabs>
              </w:pPr>
            </w:pPrChange>
          </w:pPr>
          <w:ins w:id="50" w:author="Nicolene Goosen" w:date="2011-06-02T16:11:00Z">
            <w:r w:rsidRPr="000613AE">
              <w:fldChar w:fldCharType="begin"/>
            </w:r>
            <w:r w:rsidR="0053198F">
              <w:instrText xml:space="preserve"> TOC \o "1-3" \h \z \t "L/3 Heading,3" </w:instrText>
            </w:r>
          </w:ins>
          <w:r w:rsidRPr="000613AE">
            <w:fldChar w:fldCharType="separate"/>
          </w:r>
          <w:ins w:id="51"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"_Toc294855372"</w:instrText>
            </w:r>
            <w:r w:rsidR="00661BD8" w:rsidRPr="00D26B94">
              <w:rPr>
                <w:rStyle w:val="Hyperlink"/>
              </w:rPr>
              <w:instrText xml:space="preserve"> </w:instrText>
            </w:r>
            <w:r w:rsidRPr="00D26B94">
              <w:rPr>
                <w:rStyle w:val="Hyperlink"/>
              </w:rPr>
              <w:fldChar w:fldCharType="separate"/>
            </w:r>
            <w:r w:rsidR="00661BD8" w:rsidRPr="00D26B94">
              <w:rPr>
                <w:rStyle w:val="Hyperlink"/>
              </w:rPr>
              <w:t>1. Introduction to Greenfees &amp; Proshop</w:t>
            </w:r>
            <w:r w:rsidR="00661BD8">
              <w:rPr>
                <w:webHidden/>
              </w:rPr>
              <w:tab/>
            </w:r>
            <w:r>
              <w:rPr>
                <w:webHidden/>
              </w:rPr>
              <w:fldChar w:fldCharType="begin"/>
            </w:r>
            <w:r w:rsidR="00661BD8">
              <w:rPr>
                <w:webHidden/>
              </w:rPr>
              <w:instrText xml:space="preserve"> PAGEREF _Toc294855372 \h </w:instrText>
            </w:r>
          </w:ins>
          <w:r>
            <w:rPr>
              <w:webHidden/>
            </w:rPr>
          </w:r>
          <w:r>
            <w:rPr>
              <w:webHidden/>
            </w:rPr>
            <w:fldChar w:fldCharType="separate"/>
          </w:r>
          <w:ins w:id="52" w:author="iTee" w:date="2012-06-18T14:37:00Z">
            <w:r w:rsidR="00B149AE">
              <w:rPr>
                <w:webHidden/>
              </w:rPr>
              <w:t>4</w:t>
            </w:r>
          </w:ins>
          <w:ins w:id="53" w:author="Nicolene Goosen" w:date="2011-06-03T09:06:00Z">
            <w:r>
              <w:rPr>
                <w:webHidden/>
              </w:rPr>
              <w:fldChar w:fldCharType="end"/>
            </w:r>
            <w:r w:rsidRPr="00D26B94">
              <w:rPr>
                <w:rStyle w:val="Hyperlink"/>
              </w:rPr>
              <w:fldChar w:fldCharType="end"/>
            </w:r>
          </w:ins>
        </w:p>
        <w:p w:rsidR="000613AE" w:rsidRDefault="000613AE" w:rsidP="000613AE">
          <w:pPr>
            <w:pStyle w:val="TOCL2"/>
            <w:rPr>
              <w:ins w:id="54" w:author="Nicolene Goosen" w:date="2011-06-03T09:06:00Z"/>
              <w:rFonts w:asciiTheme="minorHAnsi" w:eastAsiaTheme="minorEastAsia" w:hAnsiTheme="minorHAnsi" w:cstheme="minorBidi"/>
              <w:sz w:val="22"/>
              <w:szCs w:val="22"/>
              <w:lang w:val="en-ZA" w:eastAsia="en-ZA"/>
            </w:rPr>
            <w:pPrChange w:id="55" w:author="Nicolene Goosen" w:date="2011-06-03T09:10:00Z">
              <w:pPr>
                <w:pStyle w:val="TOC2"/>
              </w:pPr>
            </w:pPrChange>
          </w:pPr>
          <w:ins w:id="56"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"_Toc294855373"</w:instrText>
            </w:r>
            <w:r w:rsidR="00661BD8" w:rsidRPr="00D26B94">
              <w:rPr>
                <w:rStyle w:val="Hyperlink"/>
              </w:rPr>
              <w:instrText xml:space="preserve"> </w:instrText>
            </w:r>
            <w:r w:rsidRPr="00D26B94">
              <w:rPr>
                <w:rStyle w:val="Hyperlink"/>
              </w:rPr>
              <w:fldChar w:fldCharType="separate"/>
            </w:r>
            <w:r w:rsidR="00661BD8" w:rsidRPr="00D26B94">
              <w:rPr>
                <w:rStyle w:val="Hyperlink"/>
              </w:rPr>
              <w:t>1.1 Buttons and Icons in Albatros Greenfees &amp; Proshop</w:t>
            </w:r>
            <w:r w:rsidR="00661BD8">
              <w:rPr>
                <w:webHidden/>
              </w:rPr>
              <w:tab/>
            </w:r>
            <w:r>
              <w:rPr>
                <w:webHidden/>
              </w:rPr>
              <w:fldChar w:fldCharType="begin"/>
            </w:r>
            <w:r w:rsidR="00661BD8">
              <w:rPr>
                <w:webHidden/>
              </w:rPr>
              <w:instrText xml:space="preserve"> PAGEREF _Toc294855373 \h </w:instrText>
            </w:r>
          </w:ins>
          <w:r>
            <w:rPr>
              <w:webHidden/>
            </w:rPr>
          </w:r>
          <w:r>
            <w:rPr>
              <w:webHidden/>
            </w:rPr>
            <w:fldChar w:fldCharType="separate"/>
          </w:r>
          <w:ins w:id="57" w:author="iTee" w:date="2012-06-18T14:37:00Z">
            <w:r w:rsidR="00B149AE">
              <w:rPr>
                <w:webHidden/>
              </w:rPr>
              <w:t>5</w:t>
            </w:r>
          </w:ins>
          <w:ins w:id="58" w:author="Nicolene Goosen" w:date="2011-06-03T09:06:00Z">
            <w:r>
              <w:rPr>
                <w:webHidden/>
              </w:rPr>
              <w:fldChar w:fldCharType="end"/>
            </w:r>
            <w:r w:rsidRPr="00D26B94">
              <w:rPr>
                <w:rStyle w:val="Hyperlink"/>
              </w:rPr>
              <w:fldChar w:fldCharType="end"/>
            </w:r>
          </w:ins>
        </w:p>
        <w:p w:rsidR="000613AE" w:rsidRDefault="000613AE" w:rsidP="000613AE">
          <w:pPr>
            <w:pStyle w:val="TOCL1"/>
            <w:rPr>
              <w:ins w:id="59" w:author="Nicolene Goosen" w:date="2011-06-03T09:06:00Z"/>
              <w:rFonts w:asciiTheme="minorHAnsi" w:eastAsiaTheme="minorEastAsia" w:hAnsiTheme="minorHAnsi" w:cstheme="minorBidi"/>
              <w:sz w:val="22"/>
              <w:szCs w:val="22"/>
              <w:lang w:val="en-ZA" w:eastAsia="en-ZA"/>
            </w:rPr>
            <w:pPrChange w:id="60" w:author="Nicolene Goosen" w:date="2011-06-03T09:09:00Z">
              <w:pPr>
                <w:pStyle w:val="TOC1"/>
                <w:tabs>
                  <w:tab w:val="right" w:leader="dot" w:pos="9016"/>
                </w:tabs>
              </w:pPr>
            </w:pPrChange>
          </w:pPr>
          <w:ins w:id="61"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"_Toc294855375"</w:instrText>
            </w:r>
            <w:r w:rsidR="00661BD8" w:rsidRPr="00D26B94">
              <w:rPr>
                <w:rStyle w:val="Hyperlink"/>
              </w:rPr>
              <w:instrText xml:space="preserve"> </w:instrText>
            </w:r>
            <w:r w:rsidRPr="00D26B94">
              <w:rPr>
                <w:rStyle w:val="Hyperlink"/>
              </w:rPr>
              <w:fldChar w:fldCharType="separate"/>
            </w:r>
            <w:r w:rsidR="00661BD8" w:rsidRPr="00D26B94">
              <w:rPr>
                <w:rStyle w:val="Hyperlink"/>
              </w:rPr>
              <w:t>2. Login</w:t>
            </w:r>
            <w:r w:rsidR="00661BD8">
              <w:rPr>
                <w:webHidden/>
              </w:rPr>
              <w:tab/>
            </w:r>
            <w:r>
              <w:rPr>
                <w:webHidden/>
              </w:rPr>
              <w:fldChar w:fldCharType="begin"/>
            </w:r>
            <w:r w:rsidR="00661BD8">
              <w:rPr>
                <w:webHidden/>
              </w:rPr>
              <w:instrText xml:space="preserve"> PAGEREF _Toc294855375 \h </w:instrText>
            </w:r>
          </w:ins>
          <w:r>
            <w:rPr>
              <w:webHidden/>
            </w:rPr>
          </w:r>
          <w:r>
            <w:rPr>
              <w:webHidden/>
            </w:rPr>
            <w:fldChar w:fldCharType="separate"/>
          </w:r>
          <w:ins w:id="62" w:author="iTee" w:date="2012-06-18T14:37:00Z">
            <w:r w:rsidR="00B149AE">
              <w:rPr>
                <w:webHidden/>
              </w:rPr>
              <w:t>6</w:t>
            </w:r>
          </w:ins>
          <w:ins w:id="63" w:author="Nicolene Goosen" w:date="2011-06-07T12:48:00Z">
            <w:del w:id="64" w:author="iTee" w:date="2012-06-18T14:37:00Z">
              <w:r w:rsidR="00876306" w:rsidDel="00B149AE">
                <w:rPr>
                  <w:webHidden/>
                </w:rPr>
                <w:delText>5</w:delText>
              </w:r>
            </w:del>
          </w:ins>
          <w:ins w:id="65" w:author="Nicolene Goosen" w:date="2011-06-03T09:06:00Z">
            <w:r>
              <w:rPr>
                <w:webHidden/>
              </w:rPr>
              <w:fldChar w:fldCharType="end"/>
            </w:r>
            <w:r w:rsidRPr="00D26B94">
              <w:rPr>
                <w:rStyle w:val="Hyperlink"/>
              </w:rPr>
              <w:fldChar w:fldCharType="end"/>
            </w:r>
          </w:ins>
        </w:p>
        <w:p w:rsidR="000613AE" w:rsidRDefault="000613AE" w:rsidP="000613AE">
          <w:pPr>
            <w:pStyle w:val="TOCL2"/>
            <w:rPr>
              <w:ins w:id="66" w:author="Nicolene Goosen" w:date="2011-06-03T09:06:00Z"/>
              <w:rFonts w:asciiTheme="minorHAnsi" w:eastAsiaTheme="minorEastAsia" w:hAnsiTheme="minorHAnsi" w:cstheme="minorBidi"/>
              <w:sz w:val="22"/>
              <w:szCs w:val="22"/>
              <w:lang w:val="en-ZA" w:eastAsia="en-ZA"/>
            </w:rPr>
            <w:pPrChange w:id="67" w:author="Nicolene Goosen" w:date="2011-06-03T09:10:00Z">
              <w:pPr>
                <w:pStyle w:val="TOC2"/>
              </w:pPr>
            </w:pPrChange>
          </w:pPr>
          <w:ins w:id="68"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"_Toc294855376"</w:instrText>
            </w:r>
            <w:r w:rsidR="00661BD8" w:rsidRPr="00D26B94">
              <w:rPr>
                <w:rStyle w:val="Hyperlink"/>
              </w:rPr>
              <w:instrText xml:space="preserve"> </w:instrText>
            </w:r>
            <w:r w:rsidRPr="00D26B94">
              <w:rPr>
                <w:rStyle w:val="Hyperlink"/>
              </w:rPr>
              <w:fldChar w:fldCharType="separate"/>
            </w:r>
            <w:r w:rsidR="00661BD8" w:rsidRPr="00D26B94">
              <w:rPr>
                <w:rStyle w:val="Hyperlink"/>
              </w:rPr>
              <w:t>2.1 Login procedure</w:t>
            </w:r>
            <w:r w:rsidR="00661BD8">
              <w:rPr>
                <w:webHidden/>
              </w:rPr>
              <w:tab/>
            </w:r>
            <w:r>
              <w:rPr>
                <w:webHidden/>
              </w:rPr>
              <w:fldChar w:fldCharType="begin"/>
            </w:r>
            <w:r w:rsidR="00661BD8">
              <w:rPr>
                <w:webHidden/>
              </w:rPr>
              <w:instrText xml:space="preserve"> PAGEREF _Toc294855376 \h </w:instrText>
            </w:r>
          </w:ins>
          <w:r>
            <w:rPr>
              <w:webHidden/>
            </w:rPr>
          </w:r>
          <w:r>
            <w:rPr>
              <w:webHidden/>
            </w:rPr>
            <w:fldChar w:fldCharType="separate"/>
          </w:r>
          <w:ins w:id="69" w:author="iTee" w:date="2012-06-18T14:37:00Z">
            <w:r w:rsidR="00B149AE">
              <w:rPr>
                <w:webHidden/>
              </w:rPr>
              <w:t>7</w:t>
            </w:r>
          </w:ins>
          <w:ins w:id="70" w:author="Nicolene Goosen" w:date="2011-06-07T12:48:00Z">
            <w:del w:id="71" w:author="iTee" w:date="2012-06-18T14:37:00Z">
              <w:r w:rsidR="00876306" w:rsidDel="00B149AE">
                <w:rPr>
                  <w:webHidden/>
                </w:rPr>
                <w:delText>5</w:delText>
              </w:r>
            </w:del>
          </w:ins>
          <w:ins w:id="72" w:author="Nicolene Goosen" w:date="2011-06-03T09:06:00Z">
            <w:r>
              <w:rPr>
                <w:webHidden/>
              </w:rPr>
              <w:fldChar w:fldCharType="end"/>
            </w:r>
            <w:r w:rsidRPr="00D26B94">
              <w:rPr>
                <w:rStyle w:val="Hyperlink"/>
              </w:rPr>
              <w:fldChar w:fldCharType="end"/>
            </w:r>
          </w:ins>
        </w:p>
        <w:p w:rsidR="000613AE" w:rsidRDefault="000613AE" w:rsidP="000613AE">
          <w:pPr>
            <w:pStyle w:val="TOCL1"/>
            <w:rPr>
              <w:ins w:id="73" w:author="Nicolene Goosen" w:date="2011-06-03T09:06:00Z"/>
              <w:rFonts w:asciiTheme="minorHAnsi" w:eastAsiaTheme="minorEastAsia" w:hAnsiTheme="minorHAnsi" w:cstheme="minorBidi"/>
              <w:sz w:val="22"/>
              <w:szCs w:val="22"/>
              <w:lang w:val="en-ZA" w:eastAsia="en-ZA"/>
            </w:rPr>
            <w:pPrChange w:id="74" w:author="Nicolene Goosen" w:date="2011-06-03T09:09:00Z">
              <w:pPr>
                <w:pStyle w:val="TOC1"/>
                <w:tabs>
                  <w:tab w:val="right" w:leader="dot" w:pos="9016"/>
                </w:tabs>
              </w:pPr>
            </w:pPrChange>
          </w:pPr>
          <w:ins w:id="75"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"_Toc294855377"</w:instrText>
            </w:r>
            <w:r w:rsidR="00661BD8" w:rsidRPr="00D26B94">
              <w:rPr>
                <w:rStyle w:val="Hyperlink"/>
              </w:rPr>
              <w:instrText xml:space="preserve"> </w:instrText>
            </w:r>
            <w:r w:rsidRPr="00D26B94">
              <w:rPr>
                <w:rStyle w:val="Hyperlink"/>
              </w:rPr>
              <w:fldChar w:fldCharType="separate"/>
            </w:r>
            <w:r w:rsidR="00661BD8" w:rsidRPr="00D26B94">
              <w:rPr>
                <w:rStyle w:val="Hyperlink"/>
              </w:rPr>
              <w:t>3. Program settings and necessary configuration</w:t>
            </w:r>
            <w:r w:rsidR="00661BD8">
              <w:rPr>
                <w:webHidden/>
              </w:rPr>
              <w:tab/>
            </w:r>
            <w:r>
              <w:rPr>
                <w:webHidden/>
              </w:rPr>
              <w:fldChar w:fldCharType="begin"/>
            </w:r>
            <w:r w:rsidR="00661BD8">
              <w:rPr>
                <w:webHidden/>
              </w:rPr>
              <w:instrText xml:space="preserve"> PAGEREF _Toc294855377 \h </w:instrText>
            </w:r>
          </w:ins>
          <w:r>
            <w:rPr>
              <w:webHidden/>
            </w:rPr>
          </w:r>
          <w:r>
            <w:rPr>
              <w:webHidden/>
            </w:rPr>
            <w:fldChar w:fldCharType="separate"/>
          </w:r>
          <w:ins w:id="76" w:author="iTee" w:date="2012-06-18T14:37:00Z">
            <w:r w:rsidR="00B149AE">
              <w:rPr>
                <w:webHidden/>
              </w:rPr>
              <w:t>8</w:t>
            </w:r>
          </w:ins>
          <w:ins w:id="77" w:author="Nicolene Goosen" w:date="2011-06-07T12:48:00Z">
            <w:del w:id="78" w:author="iTee" w:date="2012-06-18T14:37:00Z">
              <w:r w:rsidR="00876306" w:rsidDel="00B149AE">
                <w:rPr>
                  <w:webHidden/>
                </w:rPr>
                <w:delText>5</w:delText>
              </w:r>
            </w:del>
          </w:ins>
          <w:ins w:id="79" w:author="Nicolene Goosen" w:date="2011-06-03T09:06:00Z">
            <w:r>
              <w:rPr>
                <w:webHidden/>
              </w:rPr>
              <w:fldChar w:fldCharType="end"/>
            </w:r>
            <w:r w:rsidRPr="00D26B94">
              <w:rPr>
                <w:rStyle w:val="Hyperlink"/>
              </w:rPr>
              <w:fldChar w:fldCharType="end"/>
            </w:r>
          </w:ins>
        </w:p>
        <w:p w:rsidR="000613AE" w:rsidRDefault="000613AE" w:rsidP="000613AE">
          <w:pPr>
            <w:pStyle w:val="TOCL2"/>
            <w:rPr>
              <w:ins w:id="80" w:author="Nicolene Goosen" w:date="2011-06-03T09:06:00Z"/>
              <w:rFonts w:asciiTheme="minorHAnsi" w:eastAsiaTheme="minorEastAsia" w:hAnsiTheme="minorHAnsi" w:cstheme="minorBidi"/>
              <w:sz w:val="22"/>
              <w:szCs w:val="22"/>
              <w:lang w:val="en-ZA" w:eastAsia="en-ZA"/>
            </w:rPr>
            <w:pPrChange w:id="81" w:author="Nicolene Goosen" w:date="2011-06-03T09:10:00Z">
              <w:pPr>
                <w:pStyle w:val="TOC2"/>
              </w:pPr>
            </w:pPrChange>
          </w:pPr>
          <w:ins w:id="82"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"_Toc294855379"</w:instrText>
            </w:r>
            <w:r w:rsidR="00661BD8" w:rsidRPr="00D26B94">
              <w:rPr>
                <w:rStyle w:val="Hyperlink"/>
              </w:rPr>
              <w:instrText xml:space="preserve"> </w:instrText>
            </w:r>
            <w:r w:rsidRPr="00D26B94">
              <w:rPr>
                <w:rStyle w:val="Hyperlink"/>
              </w:rPr>
              <w:fldChar w:fldCharType="separate"/>
            </w:r>
            <w:r w:rsidR="00661BD8" w:rsidRPr="00D26B94">
              <w:rPr>
                <w:rStyle w:val="Hyperlink"/>
              </w:rPr>
              <w:t>3.1 Adjustment of standard values</w:t>
            </w:r>
            <w:r w:rsidR="00661BD8">
              <w:rPr>
                <w:webHidden/>
              </w:rPr>
              <w:tab/>
            </w:r>
            <w:r>
              <w:rPr>
                <w:webHidden/>
              </w:rPr>
              <w:fldChar w:fldCharType="begin"/>
            </w:r>
            <w:r w:rsidR="00661BD8">
              <w:rPr>
                <w:webHidden/>
              </w:rPr>
              <w:instrText xml:space="preserve"> PAGEREF _Toc294855379 \h </w:instrText>
            </w:r>
          </w:ins>
          <w:r>
            <w:rPr>
              <w:webHidden/>
            </w:rPr>
          </w:r>
          <w:r>
            <w:rPr>
              <w:webHidden/>
            </w:rPr>
            <w:fldChar w:fldCharType="separate"/>
          </w:r>
          <w:ins w:id="83" w:author="iTee" w:date="2012-06-18T14:37:00Z">
            <w:r w:rsidR="00B149AE">
              <w:rPr>
                <w:webHidden/>
              </w:rPr>
              <w:t>8</w:t>
            </w:r>
          </w:ins>
          <w:ins w:id="84" w:author="Nicolene Goosen" w:date="2011-06-07T12:48:00Z">
            <w:del w:id="85" w:author="iTee" w:date="2012-06-18T14:37:00Z">
              <w:r w:rsidR="00876306" w:rsidDel="00B149AE">
                <w:rPr>
                  <w:webHidden/>
                </w:rPr>
                <w:delText>5</w:delText>
              </w:r>
            </w:del>
          </w:ins>
          <w:ins w:id="86" w:author="Nicolene Goosen" w:date="2011-06-03T09:06:00Z">
            <w:r>
              <w:rPr>
                <w:webHidden/>
              </w:rPr>
              <w:fldChar w:fldCharType="end"/>
            </w:r>
            <w:r w:rsidRPr="00D26B94">
              <w:rPr>
                <w:rStyle w:val="Hyperlink"/>
              </w:rPr>
              <w:fldChar w:fldCharType="end"/>
            </w:r>
          </w:ins>
        </w:p>
        <w:p w:rsidR="000613AE" w:rsidRDefault="000613AE" w:rsidP="000613AE">
          <w:pPr>
            <w:pStyle w:val="TOCL2"/>
            <w:rPr>
              <w:ins w:id="87" w:author="Nicolene Goosen" w:date="2011-06-03T09:06:00Z"/>
              <w:rFonts w:asciiTheme="minorHAnsi" w:eastAsiaTheme="minorEastAsia" w:hAnsiTheme="minorHAnsi" w:cstheme="minorBidi"/>
              <w:sz w:val="22"/>
              <w:szCs w:val="22"/>
              <w:lang w:val="en-ZA" w:eastAsia="en-ZA"/>
            </w:rPr>
            <w:pPrChange w:id="88" w:author="Nicolene Goosen" w:date="2011-06-03T09:10:00Z">
              <w:pPr>
                <w:pStyle w:val="TOC2"/>
              </w:pPr>
            </w:pPrChange>
          </w:pPr>
          <w:ins w:id="89"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"_Toc294855380"</w:instrText>
            </w:r>
            <w:r w:rsidR="00661BD8" w:rsidRPr="00D26B94">
              <w:rPr>
                <w:rStyle w:val="Hyperlink"/>
              </w:rPr>
              <w:instrText xml:space="preserve"> </w:instrText>
            </w:r>
            <w:r w:rsidRPr="00D26B94">
              <w:rPr>
                <w:rStyle w:val="Hyperlink"/>
              </w:rPr>
              <w:fldChar w:fldCharType="separate"/>
            </w:r>
            <w:r w:rsidR="00661BD8" w:rsidRPr="00D26B94">
              <w:rPr>
                <w:rStyle w:val="Hyperlink"/>
              </w:rPr>
              <w:t>3.2 Customer status</w:t>
            </w:r>
            <w:r w:rsidR="00661BD8">
              <w:rPr>
                <w:webHidden/>
              </w:rPr>
              <w:tab/>
            </w:r>
            <w:r>
              <w:rPr>
                <w:webHidden/>
              </w:rPr>
              <w:fldChar w:fldCharType="begin"/>
            </w:r>
            <w:r w:rsidR="00661BD8">
              <w:rPr>
                <w:webHidden/>
              </w:rPr>
              <w:instrText xml:space="preserve"> PAGEREF _Toc294855380 \h </w:instrText>
            </w:r>
          </w:ins>
          <w:r>
            <w:rPr>
              <w:webHidden/>
            </w:rPr>
          </w:r>
          <w:r>
            <w:rPr>
              <w:webHidden/>
            </w:rPr>
            <w:fldChar w:fldCharType="separate"/>
          </w:r>
          <w:ins w:id="90" w:author="iTee" w:date="2012-06-18T14:37:00Z">
            <w:r w:rsidR="00B149AE">
              <w:rPr>
                <w:webHidden/>
              </w:rPr>
              <w:t>8</w:t>
            </w:r>
          </w:ins>
          <w:ins w:id="91" w:author="Nicolene Goosen" w:date="2011-06-07T12:48:00Z">
            <w:del w:id="92" w:author="iTee" w:date="2012-06-18T14:37:00Z">
              <w:r w:rsidR="00876306" w:rsidDel="00B149AE">
                <w:rPr>
                  <w:webHidden/>
                </w:rPr>
                <w:delText>5</w:delText>
              </w:r>
            </w:del>
          </w:ins>
          <w:ins w:id="93" w:author="Nicolene Goosen" w:date="2011-06-03T09:06:00Z">
            <w:r>
              <w:rPr>
                <w:webHidden/>
              </w:rPr>
              <w:fldChar w:fldCharType="end"/>
            </w:r>
            <w:r w:rsidRPr="00D26B94">
              <w:rPr>
                <w:rStyle w:val="Hyperlink"/>
              </w:rPr>
              <w:fldChar w:fldCharType="end"/>
            </w:r>
          </w:ins>
        </w:p>
        <w:p w:rsidR="000613AE" w:rsidRDefault="000613AE" w:rsidP="000613AE">
          <w:pPr>
            <w:pStyle w:val="TOCL1"/>
            <w:rPr>
              <w:ins w:id="94" w:author="Nicolene Goosen" w:date="2011-06-03T09:06:00Z"/>
              <w:rFonts w:asciiTheme="minorHAnsi" w:eastAsiaTheme="minorEastAsia" w:hAnsiTheme="minorHAnsi" w:cstheme="minorBidi"/>
              <w:sz w:val="22"/>
              <w:szCs w:val="22"/>
              <w:lang w:val="en-ZA" w:eastAsia="en-ZA"/>
            </w:rPr>
            <w:pPrChange w:id="95" w:author="Nicolene Goosen" w:date="2011-06-03T09:09:00Z">
              <w:pPr>
                <w:pStyle w:val="TOC1"/>
                <w:tabs>
                  <w:tab w:val="right" w:leader="dot" w:pos="9016"/>
                </w:tabs>
              </w:pPr>
            </w:pPrChange>
          </w:pPr>
          <w:ins w:id="96"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"_Toc294855396"</w:instrText>
            </w:r>
            <w:r w:rsidR="00661BD8" w:rsidRPr="00D26B94">
              <w:rPr>
                <w:rStyle w:val="Hyperlink"/>
              </w:rPr>
              <w:instrText xml:space="preserve"> </w:instrText>
            </w:r>
            <w:r w:rsidRPr="00D26B94">
              <w:rPr>
                <w:rStyle w:val="Hyperlink"/>
              </w:rPr>
              <w:fldChar w:fldCharType="separate"/>
            </w:r>
            <w:r w:rsidR="00661BD8" w:rsidRPr="00D26B94">
              <w:rPr>
                <w:rStyle w:val="Hyperlink"/>
              </w:rPr>
              <w:t>4. Customers</w:t>
            </w:r>
            <w:r w:rsidR="00661BD8">
              <w:rPr>
                <w:webHidden/>
              </w:rPr>
              <w:tab/>
            </w:r>
            <w:r>
              <w:rPr>
                <w:webHidden/>
              </w:rPr>
              <w:fldChar w:fldCharType="begin"/>
            </w:r>
            <w:r w:rsidR="00661BD8">
              <w:rPr>
                <w:webHidden/>
              </w:rPr>
              <w:instrText xml:space="preserve"> PAGEREF _Toc294855396 \h </w:instrText>
            </w:r>
          </w:ins>
          <w:r>
            <w:rPr>
              <w:webHidden/>
            </w:rPr>
          </w:r>
          <w:r>
            <w:rPr>
              <w:webHidden/>
            </w:rPr>
            <w:fldChar w:fldCharType="separate"/>
          </w:r>
          <w:ins w:id="97" w:author="iTee" w:date="2012-06-18T14:37:00Z">
            <w:r w:rsidR="00B149AE">
              <w:rPr>
                <w:webHidden/>
              </w:rPr>
              <w:t>8</w:t>
            </w:r>
          </w:ins>
          <w:ins w:id="98" w:author="Nicolene Goosen" w:date="2011-06-07T12:48:00Z">
            <w:del w:id="99" w:author="iTee" w:date="2012-06-18T14:37:00Z">
              <w:r w:rsidR="00876306" w:rsidDel="00B149AE">
                <w:rPr>
                  <w:webHidden/>
                </w:rPr>
                <w:delText>5</w:delText>
              </w:r>
            </w:del>
          </w:ins>
          <w:ins w:id="100" w:author="Nicolene Goosen" w:date="2011-06-03T09:06:00Z">
            <w:r>
              <w:rPr>
                <w:webHidden/>
              </w:rPr>
              <w:fldChar w:fldCharType="end"/>
            </w:r>
            <w:r w:rsidRPr="00D26B94">
              <w:rPr>
                <w:rStyle w:val="Hyperlink"/>
              </w:rPr>
              <w:fldChar w:fldCharType="end"/>
            </w:r>
          </w:ins>
        </w:p>
        <w:p w:rsidR="000613AE" w:rsidRDefault="000613AE" w:rsidP="000613AE">
          <w:pPr>
            <w:pStyle w:val="TOCL2"/>
            <w:rPr>
              <w:ins w:id="101" w:author="Nicolene Goosen" w:date="2011-06-03T09:06:00Z"/>
              <w:rFonts w:asciiTheme="minorHAnsi" w:eastAsiaTheme="minorEastAsia" w:hAnsiTheme="minorHAnsi" w:cstheme="minorBidi"/>
              <w:sz w:val="22"/>
              <w:szCs w:val="22"/>
              <w:lang w:val="en-ZA" w:eastAsia="en-ZA"/>
            </w:rPr>
            <w:pPrChange w:id="102" w:author="Nicolene Goosen" w:date="2011-06-03T09:10:00Z">
              <w:pPr>
                <w:pStyle w:val="TOC2"/>
              </w:pPr>
            </w:pPrChange>
          </w:pPr>
          <w:ins w:id="103"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"_Toc294855398"</w:instrText>
            </w:r>
            <w:r w:rsidR="00661BD8" w:rsidRPr="00D26B94">
              <w:rPr>
                <w:rStyle w:val="Hyperlink"/>
              </w:rPr>
              <w:instrText xml:space="preserve"> </w:instrText>
            </w:r>
            <w:r w:rsidRPr="00D26B94">
              <w:rPr>
                <w:rStyle w:val="Hyperlink"/>
              </w:rPr>
              <w:fldChar w:fldCharType="separate"/>
            </w:r>
            <w:r w:rsidR="00661BD8" w:rsidRPr="00D26B94">
              <w:rPr>
                <w:rStyle w:val="Hyperlink"/>
              </w:rPr>
              <w:t>4.1 Searching a customer type</w:t>
            </w:r>
            <w:r w:rsidR="00661BD8">
              <w:rPr>
                <w:webHidden/>
              </w:rPr>
              <w:tab/>
            </w:r>
            <w:r>
              <w:rPr>
                <w:webHidden/>
              </w:rPr>
              <w:fldChar w:fldCharType="begin"/>
            </w:r>
            <w:r w:rsidR="00661BD8">
              <w:rPr>
                <w:webHidden/>
              </w:rPr>
              <w:instrText xml:space="preserve"> PAGEREF _Toc294855398 \h </w:instrText>
            </w:r>
          </w:ins>
          <w:r>
            <w:rPr>
              <w:webHidden/>
            </w:rPr>
          </w:r>
          <w:r>
            <w:rPr>
              <w:webHidden/>
            </w:rPr>
            <w:fldChar w:fldCharType="separate"/>
          </w:r>
          <w:ins w:id="104" w:author="iTee" w:date="2012-06-18T14:37:00Z">
            <w:r w:rsidR="00B149AE">
              <w:rPr>
                <w:webHidden/>
              </w:rPr>
              <w:t>8</w:t>
            </w:r>
          </w:ins>
          <w:ins w:id="105" w:author="Nicolene Goosen" w:date="2011-06-07T12:48:00Z">
            <w:del w:id="106" w:author="iTee" w:date="2012-06-18T14:37:00Z">
              <w:r w:rsidR="00876306" w:rsidDel="00B149AE">
                <w:rPr>
                  <w:webHidden/>
                </w:rPr>
                <w:delText>5</w:delText>
              </w:r>
            </w:del>
          </w:ins>
          <w:ins w:id="107" w:author="Nicolene Goosen" w:date="2011-06-03T09:06:00Z">
            <w:r>
              <w:rPr>
                <w:webHidden/>
              </w:rPr>
              <w:fldChar w:fldCharType="end"/>
            </w:r>
            <w:r w:rsidRPr="00D26B94">
              <w:rPr>
                <w:rStyle w:val="Hyperlink"/>
              </w:rPr>
              <w:fldChar w:fldCharType="end"/>
            </w:r>
          </w:ins>
        </w:p>
        <w:p w:rsidR="000613AE" w:rsidRDefault="000613AE" w:rsidP="000613AE">
          <w:pPr>
            <w:pStyle w:val="TOCL2"/>
            <w:rPr>
              <w:ins w:id="108" w:author="Nicolene Goosen" w:date="2011-06-03T09:06:00Z"/>
              <w:rFonts w:asciiTheme="minorHAnsi" w:eastAsiaTheme="minorEastAsia" w:hAnsiTheme="minorHAnsi" w:cstheme="minorBidi"/>
              <w:sz w:val="22"/>
              <w:szCs w:val="22"/>
              <w:lang w:val="en-ZA" w:eastAsia="en-ZA"/>
            </w:rPr>
            <w:pPrChange w:id="109" w:author="Nicolene Goosen" w:date="2011-06-03T09:10:00Z">
              <w:pPr>
                <w:pStyle w:val="TOC2"/>
              </w:pPr>
            </w:pPrChange>
          </w:pPr>
          <w:ins w:id="110"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"_Toc294855399"</w:instrText>
            </w:r>
            <w:r w:rsidR="00661BD8" w:rsidRPr="00D26B94">
              <w:rPr>
                <w:rStyle w:val="Hyperlink"/>
              </w:rPr>
              <w:instrText xml:space="preserve"> </w:instrText>
            </w:r>
            <w:r w:rsidRPr="00D26B94">
              <w:rPr>
                <w:rStyle w:val="Hyperlink"/>
              </w:rPr>
              <w:fldChar w:fldCharType="separate"/>
            </w:r>
            <w:r w:rsidR="00661BD8" w:rsidRPr="00D26B94">
              <w:rPr>
                <w:rStyle w:val="Hyperlink"/>
              </w:rPr>
              <w:t>4.2 Searching a standalone customer</w:t>
            </w:r>
            <w:r w:rsidR="00661BD8">
              <w:rPr>
                <w:webHidden/>
              </w:rPr>
              <w:tab/>
            </w:r>
            <w:r>
              <w:rPr>
                <w:webHidden/>
              </w:rPr>
              <w:fldChar w:fldCharType="begin"/>
            </w:r>
            <w:r w:rsidR="00661BD8">
              <w:rPr>
                <w:webHidden/>
              </w:rPr>
              <w:instrText xml:space="preserve"> PAGEREF _Toc294855399 \h </w:instrText>
            </w:r>
          </w:ins>
          <w:r>
            <w:rPr>
              <w:webHidden/>
            </w:rPr>
          </w:r>
          <w:r>
            <w:rPr>
              <w:webHidden/>
            </w:rPr>
            <w:fldChar w:fldCharType="separate"/>
          </w:r>
          <w:ins w:id="111" w:author="iTee" w:date="2012-06-18T14:37:00Z">
            <w:r w:rsidR="00B149AE">
              <w:rPr>
                <w:webHidden/>
              </w:rPr>
              <w:t>8</w:t>
            </w:r>
          </w:ins>
          <w:ins w:id="112" w:author="Nicolene Goosen" w:date="2011-06-07T12:48:00Z">
            <w:del w:id="113" w:author="iTee" w:date="2012-06-18T14:37:00Z">
              <w:r w:rsidR="00876306" w:rsidDel="00B149AE">
                <w:rPr>
                  <w:webHidden/>
                </w:rPr>
                <w:delText>5</w:delText>
              </w:r>
            </w:del>
          </w:ins>
          <w:ins w:id="114" w:author="Nicolene Goosen" w:date="2011-06-03T09:06:00Z">
            <w:r>
              <w:rPr>
                <w:webHidden/>
              </w:rPr>
              <w:fldChar w:fldCharType="end"/>
            </w:r>
            <w:r w:rsidRPr="00D26B94">
              <w:rPr>
                <w:rStyle w:val="Hyperlink"/>
              </w:rPr>
              <w:fldChar w:fldCharType="end"/>
            </w:r>
          </w:ins>
        </w:p>
        <w:p w:rsidR="000613AE" w:rsidRDefault="000613AE">
          <w:pPr>
            <w:pStyle w:val="TOC3"/>
            <w:rPr>
              <w:ins w:id="115" w:author="Nicolene Goosen" w:date="2011-06-03T09:06:00Z"/>
              <w:rFonts w:asciiTheme="minorHAnsi" w:eastAsiaTheme="minorEastAsia" w:hAnsiTheme="minorHAnsi" w:cstheme="minorBidi"/>
              <w:sz w:val="22"/>
              <w:szCs w:val="22"/>
              <w:lang w:val="en-ZA" w:eastAsia="en-ZA"/>
            </w:rPr>
          </w:pPr>
          <w:ins w:id="116"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"_Toc294855400"</w:instrText>
            </w:r>
            <w:r w:rsidR="00661BD8" w:rsidRPr="00D26B94">
              <w:rPr>
                <w:rStyle w:val="Hyperlink"/>
              </w:rPr>
              <w:instrText xml:space="preserve"> </w:instrText>
            </w:r>
            <w:r w:rsidRPr="00D26B94">
              <w:rPr>
                <w:rStyle w:val="Hyperlink"/>
              </w:rPr>
              <w:fldChar w:fldCharType="separate"/>
            </w:r>
            <w:r w:rsidR="00661BD8" w:rsidRPr="00D26B94">
              <w:rPr>
                <w:rStyle w:val="Hyperlink"/>
              </w:rPr>
              <w:t>4.2.1 Search by name</w:t>
            </w:r>
            <w:r w:rsidR="00661BD8">
              <w:rPr>
                <w:webHidden/>
              </w:rPr>
              <w:tab/>
            </w:r>
            <w:r>
              <w:rPr>
                <w:webHidden/>
              </w:rPr>
              <w:fldChar w:fldCharType="begin"/>
            </w:r>
            <w:r w:rsidR="00661BD8">
              <w:rPr>
                <w:webHidden/>
              </w:rPr>
              <w:instrText xml:space="preserve"> PAGEREF _Toc294855400 \h </w:instrText>
            </w:r>
          </w:ins>
          <w:r>
            <w:rPr>
              <w:webHidden/>
            </w:rPr>
          </w:r>
          <w:r>
            <w:rPr>
              <w:webHidden/>
            </w:rPr>
            <w:fldChar w:fldCharType="separate"/>
          </w:r>
          <w:ins w:id="117" w:author="iTee" w:date="2012-06-18T14:37:00Z">
            <w:r w:rsidR="00B149AE">
              <w:rPr>
                <w:webHidden/>
              </w:rPr>
              <w:t>8</w:t>
            </w:r>
          </w:ins>
          <w:ins w:id="118" w:author="Nicolene Goosen" w:date="2011-06-07T12:48:00Z">
            <w:del w:id="119" w:author="iTee" w:date="2012-06-18T14:37:00Z">
              <w:r w:rsidR="00876306" w:rsidDel="00B149AE">
                <w:rPr>
                  <w:webHidden/>
                </w:rPr>
                <w:delText>5</w:delText>
              </w:r>
            </w:del>
          </w:ins>
          <w:ins w:id="120" w:author="Nicolene Goosen" w:date="2011-06-03T09:06:00Z">
            <w:r>
              <w:rPr>
                <w:webHidden/>
              </w:rPr>
              <w:fldChar w:fldCharType="end"/>
            </w:r>
            <w:r w:rsidRPr="00D26B94">
              <w:rPr>
                <w:rStyle w:val="Hyperlink"/>
              </w:rPr>
              <w:fldChar w:fldCharType="end"/>
            </w:r>
          </w:ins>
        </w:p>
        <w:p w:rsidR="000613AE" w:rsidRDefault="000613AE">
          <w:pPr>
            <w:pStyle w:val="TOC3"/>
            <w:rPr>
              <w:ins w:id="121" w:author="Nicolene Goosen" w:date="2011-06-03T09:06:00Z"/>
              <w:rFonts w:asciiTheme="minorHAnsi" w:eastAsiaTheme="minorEastAsia" w:hAnsiTheme="minorHAnsi" w:cstheme="minorBidi"/>
              <w:sz w:val="22"/>
              <w:szCs w:val="22"/>
              <w:lang w:val="en-ZA" w:eastAsia="en-ZA"/>
            </w:rPr>
          </w:pPr>
          <w:ins w:id="122"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"_Toc294855401"</w:instrText>
            </w:r>
            <w:r w:rsidR="00661BD8" w:rsidRPr="00D26B94">
              <w:rPr>
                <w:rStyle w:val="Hyperlink"/>
              </w:rPr>
              <w:instrText xml:space="preserve"> </w:instrText>
            </w:r>
            <w:r w:rsidRPr="00D26B94">
              <w:rPr>
                <w:rStyle w:val="Hyperlink"/>
              </w:rPr>
              <w:fldChar w:fldCharType="separate"/>
            </w:r>
            <w:r w:rsidR="00661BD8" w:rsidRPr="00D26B94">
              <w:rPr>
                <w:rStyle w:val="Hyperlink"/>
              </w:rPr>
              <w:t>4.2.2 Search by Customer Number</w:t>
            </w:r>
            <w:r w:rsidR="00661BD8">
              <w:rPr>
                <w:webHidden/>
              </w:rPr>
              <w:tab/>
            </w:r>
            <w:r>
              <w:rPr>
                <w:webHidden/>
              </w:rPr>
              <w:fldChar w:fldCharType="begin"/>
            </w:r>
            <w:r w:rsidR="00661BD8">
              <w:rPr>
                <w:webHidden/>
              </w:rPr>
              <w:instrText xml:space="preserve"> PAGEREF _Toc294855401 \h </w:instrText>
            </w:r>
          </w:ins>
          <w:r>
            <w:rPr>
              <w:webHidden/>
            </w:rPr>
          </w:r>
          <w:r>
            <w:rPr>
              <w:webHidden/>
            </w:rPr>
            <w:fldChar w:fldCharType="separate"/>
          </w:r>
          <w:ins w:id="123" w:author="iTee" w:date="2012-06-18T14:37:00Z">
            <w:r w:rsidR="00B149AE">
              <w:rPr>
                <w:webHidden/>
              </w:rPr>
              <w:t>8</w:t>
            </w:r>
          </w:ins>
          <w:ins w:id="124" w:author="Nicolene Goosen" w:date="2011-06-07T12:48:00Z">
            <w:del w:id="125" w:author="iTee" w:date="2012-06-18T14:37:00Z">
              <w:r w:rsidR="00876306" w:rsidDel="00B149AE">
                <w:rPr>
                  <w:webHidden/>
                </w:rPr>
                <w:delText>5</w:delText>
              </w:r>
            </w:del>
          </w:ins>
          <w:ins w:id="126" w:author="Nicolene Goosen" w:date="2011-06-03T09:06:00Z">
            <w:r>
              <w:rPr>
                <w:webHidden/>
              </w:rPr>
              <w:fldChar w:fldCharType="end"/>
            </w:r>
            <w:r w:rsidRPr="00D26B94">
              <w:rPr>
                <w:rStyle w:val="Hyperlink"/>
              </w:rPr>
              <w:fldChar w:fldCharType="end"/>
            </w:r>
          </w:ins>
        </w:p>
        <w:p w:rsidR="000613AE" w:rsidRDefault="000613AE" w:rsidP="000613AE">
          <w:pPr>
            <w:pStyle w:val="TOCL2"/>
            <w:rPr>
              <w:ins w:id="127" w:author="Nicolene Goosen" w:date="2011-06-03T09:06:00Z"/>
              <w:rFonts w:asciiTheme="minorHAnsi" w:eastAsiaTheme="minorEastAsia" w:hAnsiTheme="minorHAnsi" w:cstheme="minorBidi"/>
              <w:sz w:val="22"/>
              <w:szCs w:val="22"/>
              <w:lang w:val="en-ZA" w:eastAsia="en-ZA"/>
            </w:rPr>
            <w:pPrChange w:id="128" w:author="Nicolene Goosen" w:date="2011-06-03T09:10:00Z">
              <w:pPr>
                <w:pStyle w:val="TOC2"/>
              </w:pPr>
            </w:pPrChange>
          </w:pPr>
          <w:ins w:id="129"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"_Toc294855402"</w:instrText>
            </w:r>
            <w:r w:rsidR="00661BD8" w:rsidRPr="00D26B94">
              <w:rPr>
                <w:rStyle w:val="Hyperlink"/>
              </w:rPr>
              <w:instrText xml:space="preserve"> </w:instrText>
            </w:r>
            <w:r w:rsidRPr="00D26B94">
              <w:rPr>
                <w:rStyle w:val="Hyperlink"/>
              </w:rPr>
              <w:fldChar w:fldCharType="separate"/>
            </w:r>
            <w:r w:rsidR="00661BD8" w:rsidRPr="00D26B94">
              <w:rPr>
                <w:rStyle w:val="Hyperlink"/>
              </w:rPr>
              <w:t>4.3 Entering a new customer</w:t>
            </w:r>
            <w:r w:rsidR="00661BD8">
              <w:rPr>
                <w:webHidden/>
              </w:rPr>
              <w:tab/>
            </w:r>
            <w:r>
              <w:rPr>
                <w:webHidden/>
              </w:rPr>
              <w:fldChar w:fldCharType="begin"/>
            </w:r>
            <w:r w:rsidR="00661BD8">
              <w:rPr>
                <w:webHidden/>
              </w:rPr>
              <w:instrText xml:space="preserve"> PAGEREF _Toc294855402 \h </w:instrText>
            </w:r>
          </w:ins>
          <w:r>
            <w:rPr>
              <w:webHidden/>
            </w:rPr>
          </w:r>
          <w:r>
            <w:rPr>
              <w:webHidden/>
            </w:rPr>
            <w:fldChar w:fldCharType="separate"/>
          </w:r>
          <w:ins w:id="130" w:author="iTee" w:date="2012-06-18T14:37:00Z">
            <w:r w:rsidR="00B149AE">
              <w:rPr>
                <w:webHidden/>
              </w:rPr>
              <w:t>8</w:t>
            </w:r>
          </w:ins>
          <w:ins w:id="131" w:author="Nicolene Goosen" w:date="2011-06-07T12:48:00Z">
            <w:del w:id="132" w:author="iTee" w:date="2012-06-18T14:37:00Z">
              <w:r w:rsidR="00876306" w:rsidDel="00B149AE">
                <w:rPr>
                  <w:webHidden/>
                </w:rPr>
                <w:delText>5</w:delText>
              </w:r>
            </w:del>
          </w:ins>
          <w:ins w:id="133" w:author="Nicolene Goosen" w:date="2011-06-03T09:06:00Z">
            <w:r>
              <w:rPr>
                <w:webHidden/>
              </w:rPr>
              <w:fldChar w:fldCharType="end"/>
            </w:r>
            <w:r w:rsidRPr="00D26B94">
              <w:rPr>
                <w:rStyle w:val="Hyperlink"/>
              </w:rPr>
              <w:fldChar w:fldCharType="end"/>
            </w:r>
          </w:ins>
        </w:p>
        <w:p w:rsidR="000613AE" w:rsidRDefault="000613AE" w:rsidP="000613AE">
          <w:pPr>
            <w:pStyle w:val="TOCL3"/>
            <w:rPr>
              <w:ins w:id="134" w:author="Nicolene Goosen" w:date="2011-06-03T09:06:00Z"/>
              <w:rFonts w:asciiTheme="minorHAnsi" w:eastAsiaTheme="minorEastAsia" w:hAnsiTheme="minorHAnsi" w:cstheme="minorBidi"/>
              <w:sz w:val="22"/>
              <w:szCs w:val="22"/>
              <w:lang w:val="en-ZA" w:eastAsia="en-ZA"/>
            </w:rPr>
            <w:pPrChange w:id="135" w:author="Nicolene Goosen" w:date="2011-06-03T09:10:00Z">
              <w:pPr>
                <w:pStyle w:val="TOC3"/>
              </w:pPr>
            </w:pPrChange>
          </w:pPr>
          <w:ins w:id="136" w:author="Nicolene Goosen" w:date="2011-06-03T09:06:00Z">
            <w:r w:rsidRPr="00661BD8">
              <w:rPr>
                <w:rStyle w:val="Hyperlink"/>
                <w:rPrChange w:id="137" w:author="Nicolene Goosen" w:date="2011-06-03T09:11:00Z">
                  <w:rPr>
                    <w:rStyle w:val="Hyperlink"/>
                  </w:rPr>
                </w:rPrChange>
              </w:rPr>
              <w:fldChar w:fldCharType="begin"/>
            </w:r>
            <w:r w:rsidR="00FE6F60">
              <w:rPr>
                <w:rStyle w:val="Hyperlink"/>
              </w:rPr>
              <w:instrText xml:space="preserve"> </w:instrText>
            </w:r>
            <w:r w:rsidRPr="000613AE">
              <w:rPr>
                <w:rPrChange w:id="138" w:author="Nicolene Goosen" w:date="2011-06-03T09:11:00Z">
                  <w:rPr>
                    <w:color w:val="0000FF" w:themeColor="hyperlink"/>
                    <w:u w:val="single"/>
                  </w:rPr>
                </w:rPrChange>
              </w:rPr>
              <w:instrText>HYPERLINK \l "_Toc294855403"</w:instrText>
            </w:r>
            <w:r w:rsidR="00FE6F60">
              <w:rPr>
                <w:rStyle w:val="Hyperlink"/>
              </w:rPr>
              <w:instrText xml:space="preserve"> </w:instrText>
            </w:r>
            <w:r w:rsidRPr="00661BD8">
              <w:rPr>
                <w:rStyle w:val="Hyperlink"/>
                <w:rPrChange w:id="139" w:author="Nicolene Goosen" w:date="2011-06-03T09:11:00Z">
                  <w:rPr>
                    <w:rStyle w:val="Hyperlink"/>
                  </w:rPr>
                </w:rPrChange>
              </w:rPr>
              <w:fldChar w:fldCharType="separate"/>
            </w:r>
            <w:r w:rsidRPr="000613AE">
              <w:rPr>
                <w:rStyle w:val="Hyperlink"/>
                <w:rPrChange w:id="140" w:author="Nicolene Goosen" w:date="2011-06-03T09:11:00Z">
                  <w:rPr>
                    <w:rStyle w:val="Hyperlink"/>
                    <w:b/>
                  </w:rPr>
                </w:rPrChange>
              </w:rPr>
              <w:t>4.3.1 Putting in a new customer with a SAGA card</w:t>
            </w:r>
            <w:r w:rsidRPr="000613AE">
              <w:rPr>
                <w:webHidden/>
                <w:rPrChange w:id="141" w:author="Nicolene Goosen" w:date="2011-06-03T09:11:00Z">
                  <w:rPr>
                    <w:webHidden/>
                    <w:color w:val="0000FF" w:themeColor="hyperlink"/>
                    <w:u w:val="single"/>
                  </w:rPr>
                </w:rPrChange>
              </w:rPr>
              <w:tab/>
            </w:r>
            <w:r w:rsidRPr="000613AE">
              <w:rPr>
                <w:webHidden/>
                <w:rPrChange w:id="142" w:author="Nicolene Goosen" w:date="2011-06-03T09:11:00Z">
                  <w:rPr>
                    <w:webHidden/>
                    <w:color w:val="0000FF" w:themeColor="hyperlink"/>
                    <w:u w:val="single"/>
                  </w:rPr>
                </w:rPrChange>
              </w:rPr>
              <w:fldChar w:fldCharType="begin"/>
            </w:r>
            <w:r w:rsidRPr="000613AE">
              <w:rPr>
                <w:webHidden/>
                <w:rPrChange w:id="143" w:author="Nicolene Goosen" w:date="2011-06-03T09:11:00Z">
                  <w:rPr>
                    <w:webHidden/>
                    <w:color w:val="0000FF" w:themeColor="hyperlink"/>
                    <w:u w:val="single"/>
                  </w:rPr>
                </w:rPrChange>
              </w:rPr>
              <w:instrText xml:space="preserve"> PAGEREF _Toc294855403 \h </w:instrText>
            </w:r>
          </w:ins>
          <w:r w:rsidRPr="000613AE">
            <w:rPr>
              <w:webHidden/>
              <w:rPrChange w:id="144" w:author="Nicolene Goosen" w:date="2011-06-03T09:11:00Z">
                <w:rPr>
                  <w:webHidden/>
                </w:rPr>
              </w:rPrChange>
            </w:rPr>
          </w:r>
          <w:r w:rsidRPr="000613AE">
            <w:rPr>
              <w:webHidden/>
              <w:rPrChange w:id="145" w:author="Nicolene Goosen" w:date="2011-06-03T09:11:00Z">
                <w:rPr>
                  <w:webHidden/>
                  <w:color w:val="0000FF" w:themeColor="hyperlink"/>
                  <w:u w:val="single"/>
                </w:rPr>
              </w:rPrChange>
            </w:rPr>
            <w:fldChar w:fldCharType="separate"/>
          </w:r>
          <w:ins w:id="146" w:author="iTee" w:date="2012-06-18T14:37:00Z">
            <w:r w:rsidR="00B149AE">
              <w:rPr>
                <w:webHidden/>
              </w:rPr>
              <w:t>8</w:t>
            </w:r>
          </w:ins>
          <w:ins w:id="147" w:author="Nicolene Goosen" w:date="2011-06-07T12:48:00Z">
            <w:del w:id="148" w:author="iTee" w:date="2012-06-18T14:37:00Z">
              <w:r w:rsidR="00876306" w:rsidDel="00B149AE">
                <w:rPr>
                  <w:webHidden/>
                </w:rPr>
                <w:delText>5</w:delText>
              </w:r>
            </w:del>
          </w:ins>
          <w:ins w:id="149" w:author="Nicolene Goosen" w:date="2011-06-03T09:06:00Z">
            <w:r w:rsidRPr="000613AE">
              <w:rPr>
                <w:webHidden/>
                <w:rPrChange w:id="150" w:author="Nicolene Goosen" w:date="2011-06-03T09:11:00Z">
                  <w:rPr>
                    <w:webHidden/>
                    <w:color w:val="0000FF" w:themeColor="hyperlink"/>
                    <w:u w:val="single"/>
                  </w:rPr>
                </w:rPrChange>
              </w:rPr>
              <w:fldChar w:fldCharType="end"/>
            </w:r>
            <w:r w:rsidRPr="00661BD8">
              <w:rPr>
                <w:rStyle w:val="Hyperlink"/>
                <w:rPrChange w:id="151" w:author="Nicolene Goosen" w:date="2011-06-03T09:11:00Z">
                  <w:rPr>
                    <w:rStyle w:val="Hyperlink"/>
                  </w:rPr>
                </w:rPrChange>
              </w:rPr>
              <w:fldChar w:fldCharType="end"/>
            </w:r>
          </w:ins>
        </w:p>
        <w:p w:rsidR="000613AE" w:rsidRDefault="000613AE" w:rsidP="000613AE">
          <w:pPr>
            <w:pStyle w:val="TOCL3"/>
            <w:rPr>
              <w:ins w:id="152" w:author="Nicolene Goosen" w:date="2011-06-03T09:06:00Z"/>
              <w:rFonts w:asciiTheme="minorHAnsi" w:eastAsiaTheme="minorEastAsia" w:hAnsiTheme="minorHAnsi" w:cstheme="minorBidi"/>
              <w:sz w:val="22"/>
              <w:szCs w:val="22"/>
              <w:lang w:val="en-ZA" w:eastAsia="en-ZA"/>
            </w:rPr>
            <w:pPrChange w:id="153" w:author="Nicolene Goosen" w:date="2011-06-03T09:10:00Z">
              <w:pPr>
                <w:pStyle w:val="TOC3"/>
              </w:pPr>
            </w:pPrChange>
          </w:pPr>
          <w:ins w:id="154" w:author="Nicolene Goosen" w:date="2011-06-03T09:06:00Z">
            <w:r w:rsidRPr="00661BD8">
              <w:rPr>
                <w:rStyle w:val="Hyperlink"/>
                <w:rPrChange w:id="155" w:author="Nicolene Goosen" w:date="2011-06-03T09:11:00Z">
                  <w:rPr>
                    <w:rStyle w:val="Hyperlink"/>
                  </w:rPr>
                </w:rPrChange>
              </w:rPr>
              <w:fldChar w:fldCharType="begin"/>
            </w:r>
            <w:r w:rsidR="00FE6F60">
              <w:rPr>
                <w:rStyle w:val="Hyperlink"/>
              </w:rPr>
              <w:instrText xml:space="preserve"> </w:instrText>
            </w:r>
            <w:r w:rsidRPr="000613AE">
              <w:rPr>
                <w:rPrChange w:id="156" w:author="Nicolene Goosen" w:date="2011-06-03T09:11:00Z">
                  <w:rPr>
                    <w:color w:val="0000FF" w:themeColor="hyperlink"/>
                    <w:u w:val="single"/>
                  </w:rPr>
                </w:rPrChange>
              </w:rPr>
              <w:instrText>HYPERLINK \l "_Toc294855404"</w:instrText>
            </w:r>
            <w:r w:rsidR="00FE6F60">
              <w:rPr>
                <w:rStyle w:val="Hyperlink"/>
              </w:rPr>
              <w:instrText xml:space="preserve"> </w:instrText>
            </w:r>
            <w:r w:rsidRPr="00661BD8">
              <w:rPr>
                <w:rStyle w:val="Hyperlink"/>
                <w:rPrChange w:id="157" w:author="Nicolene Goosen" w:date="2011-06-03T09:11:00Z">
                  <w:rPr>
                    <w:rStyle w:val="Hyperlink"/>
                  </w:rPr>
                </w:rPrChange>
              </w:rPr>
              <w:fldChar w:fldCharType="separate"/>
            </w:r>
            <w:r w:rsidRPr="000613AE">
              <w:rPr>
                <w:rStyle w:val="Hyperlink"/>
                <w:rPrChange w:id="158" w:author="Nicolene Goosen" w:date="2011-06-03T09:11:00Z">
                  <w:rPr>
                    <w:rStyle w:val="Hyperlink"/>
                    <w:b/>
                  </w:rPr>
                </w:rPrChange>
              </w:rPr>
              <w:t>4.3.2 Entering a new customer manually</w:t>
            </w:r>
            <w:r w:rsidRPr="000613AE">
              <w:rPr>
                <w:webHidden/>
                <w:rPrChange w:id="159" w:author="Nicolene Goosen" w:date="2011-06-03T09:11:00Z">
                  <w:rPr>
                    <w:webHidden/>
                    <w:color w:val="0000FF" w:themeColor="hyperlink"/>
                    <w:u w:val="single"/>
                  </w:rPr>
                </w:rPrChange>
              </w:rPr>
              <w:tab/>
            </w:r>
            <w:r w:rsidRPr="000613AE">
              <w:rPr>
                <w:webHidden/>
                <w:rPrChange w:id="160" w:author="Nicolene Goosen" w:date="2011-06-03T09:11:00Z">
                  <w:rPr>
                    <w:webHidden/>
                    <w:color w:val="0000FF" w:themeColor="hyperlink"/>
                    <w:u w:val="single"/>
                  </w:rPr>
                </w:rPrChange>
              </w:rPr>
              <w:fldChar w:fldCharType="begin"/>
            </w:r>
            <w:r w:rsidRPr="000613AE">
              <w:rPr>
                <w:webHidden/>
                <w:rPrChange w:id="161" w:author="Nicolene Goosen" w:date="2011-06-03T09:11:00Z">
                  <w:rPr>
                    <w:webHidden/>
                    <w:color w:val="0000FF" w:themeColor="hyperlink"/>
                    <w:u w:val="single"/>
                  </w:rPr>
                </w:rPrChange>
              </w:rPr>
              <w:instrText xml:space="preserve"> PAGEREF _Toc294855404 \h </w:instrText>
            </w:r>
          </w:ins>
          <w:r w:rsidRPr="000613AE">
            <w:rPr>
              <w:webHidden/>
              <w:rPrChange w:id="162" w:author="Nicolene Goosen" w:date="2011-06-03T09:11:00Z">
                <w:rPr>
                  <w:webHidden/>
                </w:rPr>
              </w:rPrChange>
            </w:rPr>
          </w:r>
          <w:r w:rsidRPr="000613AE">
            <w:rPr>
              <w:webHidden/>
              <w:rPrChange w:id="163" w:author="Nicolene Goosen" w:date="2011-06-03T09:11:00Z">
                <w:rPr>
                  <w:webHidden/>
                  <w:color w:val="0000FF" w:themeColor="hyperlink"/>
                  <w:u w:val="single"/>
                </w:rPr>
              </w:rPrChange>
            </w:rPr>
            <w:fldChar w:fldCharType="separate"/>
          </w:r>
          <w:ins w:id="164" w:author="iTee" w:date="2012-06-18T14:37:00Z">
            <w:r w:rsidR="00B149AE">
              <w:rPr>
                <w:webHidden/>
              </w:rPr>
              <w:t>8</w:t>
            </w:r>
          </w:ins>
          <w:ins w:id="165" w:author="Nicolene Goosen" w:date="2011-06-07T12:48:00Z">
            <w:del w:id="166" w:author="iTee" w:date="2012-06-18T14:37:00Z">
              <w:r w:rsidR="00876306" w:rsidDel="00B149AE">
                <w:rPr>
                  <w:webHidden/>
                </w:rPr>
                <w:delText>5</w:delText>
              </w:r>
            </w:del>
          </w:ins>
          <w:ins w:id="167" w:author="Nicolene Goosen" w:date="2011-06-03T09:06:00Z">
            <w:r w:rsidRPr="000613AE">
              <w:rPr>
                <w:webHidden/>
                <w:rPrChange w:id="168" w:author="Nicolene Goosen" w:date="2011-06-03T09:11:00Z">
                  <w:rPr>
                    <w:webHidden/>
                    <w:color w:val="0000FF" w:themeColor="hyperlink"/>
                    <w:u w:val="single"/>
                  </w:rPr>
                </w:rPrChange>
              </w:rPr>
              <w:fldChar w:fldCharType="end"/>
            </w:r>
            <w:r w:rsidRPr="00661BD8">
              <w:rPr>
                <w:rStyle w:val="Hyperlink"/>
                <w:rPrChange w:id="169" w:author="Nicolene Goosen" w:date="2011-06-03T09:11:00Z">
                  <w:rPr>
                    <w:rStyle w:val="Hyperlink"/>
                  </w:rPr>
                </w:rPrChange>
              </w:rPr>
              <w:fldChar w:fldCharType="end"/>
            </w:r>
          </w:ins>
        </w:p>
        <w:p w:rsidR="000613AE" w:rsidRDefault="000613AE" w:rsidP="000613AE">
          <w:pPr>
            <w:pStyle w:val="TOCL2"/>
            <w:rPr>
              <w:ins w:id="170" w:author="Nicolene Goosen" w:date="2011-06-03T09:06:00Z"/>
              <w:rFonts w:asciiTheme="minorHAnsi" w:eastAsiaTheme="minorEastAsia" w:hAnsiTheme="minorHAnsi" w:cstheme="minorBidi"/>
              <w:sz w:val="22"/>
              <w:szCs w:val="22"/>
              <w:lang w:val="en-ZA" w:eastAsia="en-ZA"/>
            </w:rPr>
            <w:pPrChange w:id="171" w:author="Nicolene Goosen" w:date="2011-06-03T09:10:00Z">
              <w:pPr>
                <w:pStyle w:val="TOC2"/>
              </w:pPr>
            </w:pPrChange>
          </w:pPr>
          <w:ins w:id="172"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"_Toc294855405"</w:instrText>
            </w:r>
            <w:r w:rsidR="00661BD8" w:rsidRPr="00D26B94">
              <w:rPr>
                <w:rStyle w:val="Hyperlink"/>
              </w:rPr>
              <w:instrText xml:space="preserve"> </w:instrText>
            </w:r>
            <w:r w:rsidRPr="00D26B94">
              <w:rPr>
                <w:rStyle w:val="Hyperlink"/>
              </w:rPr>
              <w:fldChar w:fldCharType="separate"/>
            </w:r>
            <w:r w:rsidR="00661BD8" w:rsidRPr="00D26B94">
              <w:rPr>
                <w:rStyle w:val="Hyperlink"/>
              </w:rPr>
              <w:t>4.4 Edit customers’ data</w:t>
            </w:r>
            <w:r w:rsidR="00661BD8">
              <w:rPr>
                <w:webHidden/>
              </w:rPr>
              <w:tab/>
            </w:r>
            <w:r>
              <w:rPr>
                <w:webHidden/>
              </w:rPr>
              <w:fldChar w:fldCharType="begin"/>
            </w:r>
            <w:r w:rsidR="00661BD8">
              <w:rPr>
                <w:webHidden/>
              </w:rPr>
              <w:instrText xml:space="preserve"> PAGEREF _Toc294855405 \h </w:instrText>
            </w:r>
          </w:ins>
          <w:r>
            <w:rPr>
              <w:webHidden/>
            </w:rPr>
          </w:r>
          <w:r>
            <w:rPr>
              <w:webHidden/>
            </w:rPr>
            <w:fldChar w:fldCharType="separate"/>
          </w:r>
          <w:ins w:id="173" w:author="iTee" w:date="2012-06-18T14:37:00Z">
            <w:r w:rsidR="00B149AE">
              <w:rPr>
                <w:webHidden/>
              </w:rPr>
              <w:t>8</w:t>
            </w:r>
          </w:ins>
          <w:ins w:id="174" w:author="Nicolene Goosen" w:date="2011-06-07T12:48:00Z">
            <w:del w:id="175" w:author="iTee" w:date="2012-06-18T14:37:00Z">
              <w:r w:rsidR="00876306" w:rsidDel="00B149AE">
                <w:rPr>
                  <w:webHidden/>
                </w:rPr>
                <w:delText>5</w:delText>
              </w:r>
            </w:del>
          </w:ins>
          <w:ins w:id="176" w:author="Nicolene Goosen" w:date="2011-06-03T09:06:00Z">
            <w:r>
              <w:rPr>
                <w:webHidden/>
              </w:rPr>
              <w:fldChar w:fldCharType="end"/>
            </w:r>
            <w:r w:rsidRPr="00D26B94">
              <w:rPr>
                <w:rStyle w:val="Hyperlink"/>
              </w:rPr>
              <w:fldChar w:fldCharType="end"/>
            </w:r>
          </w:ins>
        </w:p>
        <w:p w:rsidR="000613AE" w:rsidRDefault="000613AE" w:rsidP="000613AE">
          <w:pPr>
            <w:pStyle w:val="TOCL2"/>
            <w:rPr>
              <w:ins w:id="177" w:author="Nicolene Goosen" w:date="2011-06-03T09:06:00Z"/>
              <w:rFonts w:asciiTheme="minorHAnsi" w:eastAsiaTheme="minorEastAsia" w:hAnsiTheme="minorHAnsi" w:cstheme="minorBidi"/>
              <w:sz w:val="22"/>
              <w:szCs w:val="22"/>
              <w:lang w:val="en-ZA" w:eastAsia="en-ZA"/>
            </w:rPr>
            <w:pPrChange w:id="178" w:author="Nicolene Goosen" w:date="2011-06-03T09:10:00Z">
              <w:pPr>
                <w:pStyle w:val="TOC2"/>
              </w:pPr>
            </w:pPrChange>
          </w:pPr>
          <w:ins w:id="179"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"_Toc294855406"</w:instrText>
            </w:r>
            <w:r w:rsidR="00661BD8" w:rsidRPr="00D26B94">
              <w:rPr>
                <w:rStyle w:val="Hyperlink"/>
              </w:rPr>
              <w:instrText xml:space="preserve"> </w:instrText>
            </w:r>
            <w:r w:rsidRPr="00D26B94">
              <w:rPr>
                <w:rStyle w:val="Hyperlink"/>
              </w:rPr>
              <w:fldChar w:fldCharType="separate"/>
            </w:r>
            <w:r w:rsidR="00661BD8" w:rsidRPr="00D26B94">
              <w:rPr>
                <w:rStyle w:val="Hyperlink"/>
              </w:rPr>
              <w:t>4.5 Delete a customer's data completely.</w:t>
            </w:r>
            <w:r w:rsidR="00661BD8">
              <w:rPr>
                <w:webHidden/>
              </w:rPr>
              <w:tab/>
            </w:r>
            <w:r>
              <w:rPr>
                <w:webHidden/>
              </w:rPr>
              <w:fldChar w:fldCharType="begin"/>
            </w:r>
            <w:r w:rsidR="00661BD8">
              <w:rPr>
                <w:webHidden/>
              </w:rPr>
              <w:instrText xml:space="preserve"> PAGEREF _Toc294855406 \h </w:instrText>
            </w:r>
          </w:ins>
          <w:r>
            <w:rPr>
              <w:webHidden/>
            </w:rPr>
          </w:r>
          <w:r>
            <w:rPr>
              <w:webHidden/>
            </w:rPr>
            <w:fldChar w:fldCharType="separate"/>
          </w:r>
          <w:ins w:id="180" w:author="iTee" w:date="2012-06-18T14:37:00Z">
            <w:r w:rsidR="00B149AE">
              <w:rPr>
                <w:webHidden/>
              </w:rPr>
              <w:t>8</w:t>
            </w:r>
          </w:ins>
          <w:ins w:id="181" w:author="Nicolene Goosen" w:date="2011-06-07T12:48:00Z">
            <w:del w:id="182" w:author="iTee" w:date="2012-06-18T14:37:00Z">
              <w:r w:rsidR="00876306" w:rsidDel="00B149AE">
                <w:rPr>
                  <w:webHidden/>
                </w:rPr>
                <w:delText>5</w:delText>
              </w:r>
            </w:del>
          </w:ins>
          <w:ins w:id="183" w:author="Nicolene Goosen" w:date="2011-06-03T09:06:00Z">
            <w:r>
              <w:rPr>
                <w:webHidden/>
              </w:rPr>
              <w:fldChar w:fldCharType="end"/>
            </w:r>
            <w:r w:rsidRPr="00D26B94">
              <w:rPr>
                <w:rStyle w:val="Hyperlink"/>
              </w:rPr>
              <w:fldChar w:fldCharType="end"/>
            </w:r>
          </w:ins>
        </w:p>
        <w:p w:rsidR="000613AE" w:rsidRDefault="000613AE" w:rsidP="000613AE">
          <w:pPr>
            <w:pStyle w:val="TOCL2"/>
            <w:rPr>
              <w:ins w:id="184" w:author="Nicolene Goosen" w:date="2011-06-03T09:06:00Z"/>
              <w:rFonts w:asciiTheme="minorHAnsi" w:eastAsiaTheme="minorEastAsia" w:hAnsiTheme="minorHAnsi" w:cstheme="minorBidi"/>
              <w:sz w:val="22"/>
              <w:szCs w:val="22"/>
              <w:lang w:val="en-ZA" w:eastAsia="en-ZA"/>
            </w:rPr>
            <w:pPrChange w:id="185" w:author="Nicolene Goosen" w:date="2011-06-03T09:10:00Z">
              <w:pPr>
                <w:pStyle w:val="TOC2"/>
              </w:pPr>
            </w:pPrChange>
          </w:pPr>
          <w:ins w:id="186"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"_Toc294855407"</w:instrText>
            </w:r>
            <w:r w:rsidR="00661BD8" w:rsidRPr="00D26B94">
              <w:rPr>
                <w:rStyle w:val="Hyperlink"/>
              </w:rPr>
              <w:instrText xml:space="preserve"> </w:instrText>
            </w:r>
            <w:r w:rsidRPr="00D26B94">
              <w:rPr>
                <w:rStyle w:val="Hyperlink"/>
              </w:rPr>
              <w:fldChar w:fldCharType="separate"/>
            </w:r>
            <w:r w:rsidR="00661BD8" w:rsidRPr="00D26B94">
              <w:rPr>
                <w:rStyle w:val="Hyperlink"/>
              </w:rPr>
              <w:t>4.6 Combining with another person (Set Link)</w:t>
            </w:r>
            <w:r w:rsidR="00661BD8">
              <w:rPr>
                <w:webHidden/>
              </w:rPr>
              <w:tab/>
            </w:r>
            <w:r>
              <w:rPr>
                <w:webHidden/>
              </w:rPr>
              <w:fldChar w:fldCharType="begin"/>
            </w:r>
            <w:r w:rsidR="00661BD8">
              <w:rPr>
                <w:webHidden/>
              </w:rPr>
              <w:instrText xml:space="preserve"> PAGEREF _Toc294855407 \h </w:instrText>
            </w:r>
          </w:ins>
          <w:r>
            <w:rPr>
              <w:webHidden/>
            </w:rPr>
          </w:r>
          <w:r>
            <w:rPr>
              <w:webHidden/>
            </w:rPr>
            <w:fldChar w:fldCharType="separate"/>
          </w:r>
          <w:ins w:id="187" w:author="iTee" w:date="2012-06-18T14:37:00Z">
            <w:r w:rsidR="00B149AE">
              <w:rPr>
                <w:webHidden/>
              </w:rPr>
              <w:t>8</w:t>
            </w:r>
          </w:ins>
          <w:ins w:id="188" w:author="Nicolene Goosen" w:date="2011-06-07T12:48:00Z">
            <w:del w:id="189" w:author="iTee" w:date="2012-06-18T14:37:00Z">
              <w:r w:rsidR="00876306" w:rsidDel="00B149AE">
                <w:rPr>
                  <w:webHidden/>
                </w:rPr>
                <w:delText>5</w:delText>
              </w:r>
            </w:del>
          </w:ins>
          <w:ins w:id="190" w:author="Nicolene Goosen" w:date="2011-06-03T09:06:00Z">
            <w:r>
              <w:rPr>
                <w:webHidden/>
              </w:rPr>
              <w:fldChar w:fldCharType="end"/>
            </w:r>
            <w:r w:rsidRPr="00D26B94">
              <w:rPr>
                <w:rStyle w:val="Hyperlink"/>
              </w:rPr>
              <w:fldChar w:fldCharType="end"/>
            </w:r>
          </w:ins>
        </w:p>
        <w:p w:rsidR="000613AE" w:rsidRDefault="000613AE" w:rsidP="000613AE">
          <w:pPr>
            <w:pStyle w:val="TOCL2"/>
            <w:rPr>
              <w:ins w:id="191" w:author="Nicolene Goosen" w:date="2011-06-03T09:06:00Z"/>
              <w:rFonts w:asciiTheme="minorHAnsi" w:eastAsiaTheme="minorEastAsia" w:hAnsiTheme="minorHAnsi" w:cstheme="minorBidi"/>
              <w:sz w:val="22"/>
              <w:szCs w:val="22"/>
              <w:lang w:val="en-ZA" w:eastAsia="en-ZA"/>
            </w:rPr>
            <w:pPrChange w:id="192" w:author="Nicolene Goosen" w:date="2011-06-03T09:10:00Z">
              <w:pPr>
                <w:pStyle w:val="TOC2"/>
              </w:pPr>
            </w:pPrChange>
          </w:pPr>
          <w:ins w:id="193"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"_Toc294855408"</w:instrText>
            </w:r>
            <w:r w:rsidR="00661BD8" w:rsidRPr="00D26B94">
              <w:rPr>
                <w:rStyle w:val="Hyperlink"/>
              </w:rPr>
              <w:instrText xml:space="preserve"> </w:instrText>
            </w:r>
            <w:r w:rsidRPr="00D26B94">
              <w:rPr>
                <w:rStyle w:val="Hyperlink"/>
              </w:rPr>
              <w:fldChar w:fldCharType="separate"/>
            </w:r>
            <w:r w:rsidR="00661BD8" w:rsidRPr="00D26B94">
              <w:rPr>
                <w:rStyle w:val="Hyperlink"/>
              </w:rPr>
              <w:t>4.7 Assign a golf card</w:t>
            </w:r>
            <w:r w:rsidR="00661BD8">
              <w:rPr>
                <w:webHidden/>
              </w:rPr>
              <w:tab/>
            </w:r>
            <w:r>
              <w:rPr>
                <w:webHidden/>
              </w:rPr>
              <w:fldChar w:fldCharType="begin"/>
            </w:r>
            <w:r w:rsidR="00661BD8">
              <w:rPr>
                <w:webHidden/>
              </w:rPr>
              <w:instrText xml:space="preserve"> PAGEREF _Toc294855408 \h </w:instrText>
            </w:r>
          </w:ins>
          <w:r>
            <w:rPr>
              <w:webHidden/>
            </w:rPr>
          </w:r>
          <w:r>
            <w:rPr>
              <w:webHidden/>
            </w:rPr>
            <w:fldChar w:fldCharType="separate"/>
          </w:r>
          <w:ins w:id="194" w:author="iTee" w:date="2012-06-18T14:37:00Z">
            <w:r w:rsidR="00B149AE">
              <w:rPr>
                <w:webHidden/>
              </w:rPr>
              <w:t>8</w:t>
            </w:r>
          </w:ins>
          <w:ins w:id="195" w:author="Nicolene Goosen" w:date="2011-06-07T12:48:00Z">
            <w:del w:id="196" w:author="iTee" w:date="2012-06-18T14:37:00Z">
              <w:r w:rsidR="00876306" w:rsidDel="00B149AE">
                <w:rPr>
                  <w:webHidden/>
                </w:rPr>
                <w:delText>5</w:delText>
              </w:r>
            </w:del>
          </w:ins>
          <w:ins w:id="197" w:author="Nicolene Goosen" w:date="2011-06-03T09:06:00Z">
            <w:r>
              <w:rPr>
                <w:webHidden/>
              </w:rPr>
              <w:fldChar w:fldCharType="end"/>
            </w:r>
            <w:r w:rsidRPr="00D26B94">
              <w:rPr>
                <w:rStyle w:val="Hyperlink"/>
              </w:rPr>
              <w:fldChar w:fldCharType="end"/>
            </w:r>
          </w:ins>
        </w:p>
        <w:p w:rsidR="000613AE" w:rsidRDefault="000613AE">
          <w:pPr>
            <w:pStyle w:val="TOC3"/>
            <w:rPr>
              <w:ins w:id="198" w:author="Nicolene Goosen" w:date="2011-06-03T09:06:00Z"/>
              <w:rFonts w:asciiTheme="minorHAnsi" w:eastAsiaTheme="minorEastAsia" w:hAnsiTheme="minorHAnsi" w:cstheme="minorBidi"/>
              <w:sz w:val="22"/>
              <w:szCs w:val="22"/>
              <w:lang w:val="en-ZA" w:eastAsia="en-ZA"/>
            </w:rPr>
          </w:pPr>
          <w:ins w:id="199"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"_Toc294855409"</w:instrText>
            </w:r>
            <w:r w:rsidR="00661BD8" w:rsidRPr="00D26B94">
              <w:rPr>
                <w:rStyle w:val="Hyperlink"/>
              </w:rPr>
              <w:instrText xml:space="preserve"> </w:instrText>
            </w:r>
            <w:r w:rsidRPr="00D26B94">
              <w:rPr>
                <w:rStyle w:val="Hyperlink"/>
              </w:rPr>
              <w:fldChar w:fldCharType="separate"/>
            </w:r>
            <w:r w:rsidR="00661BD8" w:rsidRPr="00D26B94">
              <w:rPr>
                <w:rStyle w:val="Hyperlink"/>
              </w:rPr>
              <w:t>4.7.1 Processing of a cash transaction</w:t>
            </w:r>
            <w:r w:rsidR="00661BD8">
              <w:rPr>
                <w:webHidden/>
              </w:rPr>
              <w:tab/>
            </w:r>
            <w:r>
              <w:rPr>
                <w:webHidden/>
              </w:rPr>
              <w:fldChar w:fldCharType="begin"/>
            </w:r>
            <w:r w:rsidR="00661BD8">
              <w:rPr>
                <w:webHidden/>
              </w:rPr>
              <w:instrText xml:space="preserve"> PAGEREF _Toc294855409 \h </w:instrText>
            </w:r>
          </w:ins>
          <w:r>
            <w:rPr>
              <w:webHidden/>
            </w:rPr>
          </w:r>
          <w:r>
            <w:rPr>
              <w:webHidden/>
            </w:rPr>
            <w:fldChar w:fldCharType="separate"/>
          </w:r>
          <w:ins w:id="200" w:author="iTee" w:date="2012-06-18T14:37:00Z">
            <w:r w:rsidR="00B149AE">
              <w:rPr>
                <w:webHidden/>
              </w:rPr>
              <w:t>8</w:t>
            </w:r>
          </w:ins>
          <w:ins w:id="201" w:author="Nicolene Goosen" w:date="2011-06-07T12:48:00Z">
            <w:del w:id="202" w:author="iTee" w:date="2012-06-18T14:37:00Z">
              <w:r w:rsidR="00876306" w:rsidDel="00B149AE">
                <w:rPr>
                  <w:webHidden/>
                </w:rPr>
                <w:delText>5</w:delText>
              </w:r>
            </w:del>
          </w:ins>
          <w:ins w:id="203" w:author="Nicolene Goosen" w:date="2011-06-03T09:06:00Z">
            <w:r>
              <w:rPr>
                <w:webHidden/>
              </w:rPr>
              <w:fldChar w:fldCharType="end"/>
            </w:r>
            <w:r w:rsidRPr="00D26B94">
              <w:rPr>
                <w:rStyle w:val="Hyperlink"/>
              </w:rPr>
              <w:fldChar w:fldCharType="end"/>
            </w:r>
          </w:ins>
        </w:p>
        <w:p w:rsidR="000613AE" w:rsidRDefault="000613AE">
          <w:pPr>
            <w:pStyle w:val="TOC3"/>
            <w:rPr>
              <w:ins w:id="204" w:author="Nicolene Goosen" w:date="2011-06-03T09:06:00Z"/>
              <w:rFonts w:asciiTheme="minorHAnsi" w:eastAsiaTheme="minorEastAsia" w:hAnsiTheme="minorHAnsi" w:cstheme="minorBidi"/>
              <w:sz w:val="22"/>
              <w:szCs w:val="22"/>
              <w:lang w:val="en-ZA" w:eastAsia="en-ZA"/>
            </w:rPr>
          </w:pPr>
          <w:ins w:id="205"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"_Toc294855410"</w:instrText>
            </w:r>
            <w:r w:rsidR="00661BD8" w:rsidRPr="00D26B94">
              <w:rPr>
                <w:rStyle w:val="Hyperlink"/>
              </w:rPr>
              <w:instrText xml:space="preserve"> </w:instrText>
            </w:r>
            <w:r w:rsidRPr="00D26B94">
              <w:rPr>
                <w:rStyle w:val="Hyperlink"/>
              </w:rPr>
              <w:fldChar w:fldCharType="separate"/>
            </w:r>
            <w:r w:rsidR="00661BD8" w:rsidRPr="00D26B94">
              <w:rPr>
                <w:rStyle w:val="Hyperlink"/>
              </w:rPr>
              <w:t>4.7.2 Processing of an Account transaction</w:t>
            </w:r>
            <w:r w:rsidR="00661BD8">
              <w:rPr>
                <w:webHidden/>
              </w:rPr>
              <w:tab/>
            </w:r>
            <w:r>
              <w:rPr>
                <w:webHidden/>
              </w:rPr>
              <w:fldChar w:fldCharType="begin"/>
            </w:r>
            <w:r w:rsidR="00661BD8">
              <w:rPr>
                <w:webHidden/>
              </w:rPr>
              <w:instrText xml:space="preserve"> PAGEREF _Toc294855410 \h </w:instrText>
            </w:r>
          </w:ins>
          <w:r>
            <w:rPr>
              <w:webHidden/>
            </w:rPr>
          </w:r>
          <w:r>
            <w:rPr>
              <w:webHidden/>
            </w:rPr>
            <w:fldChar w:fldCharType="separate"/>
          </w:r>
          <w:ins w:id="206" w:author="iTee" w:date="2012-06-18T14:37:00Z">
            <w:r w:rsidR="00B149AE">
              <w:rPr>
                <w:webHidden/>
              </w:rPr>
              <w:t>8</w:t>
            </w:r>
          </w:ins>
          <w:ins w:id="207" w:author="Nicolene Goosen" w:date="2011-06-07T12:48:00Z">
            <w:del w:id="208" w:author="iTee" w:date="2012-06-18T14:37:00Z">
              <w:r w:rsidR="00876306" w:rsidDel="00B149AE">
                <w:rPr>
                  <w:webHidden/>
                </w:rPr>
                <w:delText>5</w:delText>
              </w:r>
            </w:del>
          </w:ins>
          <w:ins w:id="209" w:author="Nicolene Goosen" w:date="2011-06-03T09:06:00Z">
            <w:r>
              <w:rPr>
                <w:webHidden/>
              </w:rPr>
              <w:fldChar w:fldCharType="end"/>
            </w:r>
            <w:r w:rsidRPr="00D26B94">
              <w:rPr>
                <w:rStyle w:val="Hyperlink"/>
              </w:rPr>
              <w:fldChar w:fldCharType="end"/>
            </w:r>
          </w:ins>
        </w:p>
        <w:p w:rsidR="000613AE" w:rsidRDefault="000613AE" w:rsidP="000613AE">
          <w:pPr>
            <w:pStyle w:val="TOCL2"/>
            <w:rPr>
              <w:ins w:id="210" w:author="Nicolene Goosen" w:date="2011-06-03T09:06:00Z"/>
              <w:rFonts w:asciiTheme="minorHAnsi" w:eastAsiaTheme="minorEastAsia" w:hAnsiTheme="minorHAnsi" w:cstheme="minorBidi"/>
              <w:sz w:val="22"/>
              <w:szCs w:val="22"/>
              <w:lang w:val="en-ZA" w:eastAsia="en-ZA"/>
            </w:rPr>
            <w:pPrChange w:id="211" w:author="Nicolene Goosen" w:date="2011-06-03T09:10:00Z">
              <w:pPr>
                <w:pStyle w:val="TOC2"/>
              </w:pPr>
            </w:pPrChange>
          </w:pPr>
          <w:ins w:id="212"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"_Toc294855411"</w:instrText>
            </w:r>
            <w:r w:rsidR="00661BD8" w:rsidRPr="00D26B94">
              <w:rPr>
                <w:rStyle w:val="Hyperlink"/>
              </w:rPr>
              <w:instrText xml:space="preserve"> </w:instrText>
            </w:r>
            <w:r w:rsidRPr="00D26B94">
              <w:rPr>
                <w:rStyle w:val="Hyperlink"/>
              </w:rPr>
              <w:fldChar w:fldCharType="separate"/>
            </w:r>
            <w:r w:rsidR="00661BD8">
              <w:rPr>
                <w:rStyle w:val="Hyperlink"/>
              </w:rPr>
              <w:t xml:space="preserve"> </w:t>
            </w:r>
            <w:r w:rsidRPr="00D26B94">
              <w:rPr>
                <w:rStyle w:val="Hyperlink"/>
              </w:rPr>
              <w:fldChar w:fldCharType="end"/>
            </w:r>
            <w:r w:rsidRPr="00D26B94">
              <w:rPr>
                <w:rStyle w:val="Hyperlink"/>
              </w:rPr>
              <w:fldChar w:fldCharType="begin"/>
            </w:r>
            <w:r w:rsidR="00661BD8" w:rsidRPr="00D26B94">
              <w:rPr>
                <w:rStyle w:val="Hyperlink"/>
              </w:rPr>
              <w:instrText xml:space="preserve"> </w:instrText>
            </w:r>
            <w:r w:rsidR="00661BD8">
              <w:instrText>HYPERLINK \l "_Toc294855412"</w:instrText>
            </w:r>
            <w:r w:rsidR="00661BD8" w:rsidRPr="00D26B94">
              <w:rPr>
                <w:rStyle w:val="Hyperlink"/>
              </w:rPr>
              <w:instrText xml:space="preserve"> </w:instrText>
            </w:r>
            <w:r w:rsidRPr="00D26B94">
              <w:rPr>
                <w:rStyle w:val="Hyperlink"/>
              </w:rPr>
              <w:fldChar w:fldCharType="separate"/>
            </w:r>
            <w:r w:rsidR="00661BD8" w:rsidRPr="00D26B94">
              <w:rPr>
                <w:rStyle w:val="Hyperlink"/>
              </w:rPr>
              <w:t xml:space="preserve">4.8 </w:t>
            </w:r>
          </w:ins>
          <w:ins w:id="213" w:author="Nicolene Goosen" w:date="2011-06-03T09:10:00Z">
            <w:r w:rsidR="00661BD8">
              <w:rPr>
                <w:rStyle w:val="Hyperlink"/>
              </w:rPr>
              <w:t>J</w:t>
            </w:r>
          </w:ins>
          <w:ins w:id="214" w:author="Nicolene Goosen" w:date="2011-06-03T09:06:00Z">
            <w:r w:rsidR="00661BD8" w:rsidRPr="00D26B94">
              <w:rPr>
                <w:rStyle w:val="Hyperlink"/>
              </w:rPr>
              <w:t>ournal of a customer</w:t>
            </w:r>
            <w:r w:rsidR="00661BD8">
              <w:rPr>
                <w:webHidden/>
              </w:rPr>
              <w:tab/>
            </w:r>
            <w:r>
              <w:rPr>
                <w:webHidden/>
              </w:rPr>
              <w:fldChar w:fldCharType="begin"/>
            </w:r>
            <w:r w:rsidR="00661BD8">
              <w:rPr>
                <w:webHidden/>
              </w:rPr>
              <w:instrText xml:space="preserve"> PAGEREF _Toc294855412 \h </w:instrText>
            </w:r>
          </w:ins>
          <w:r>
            <w:rPr>
              <w:webHidden/>
            </w:rPr>
          </w:r>
          <w:r>
            <w:rPr>
              <w:webHidden/>
            </w:rPr>
            <w:fldChar w:fldCharType="separate"/>
          </w:r>
          <w:ins w:id="215" w:author="iTee" w:date="2012-06-18T14:37:00Z">
            <w:r w:rsidR="00B149AE">
              <w:rPr>
                <w:webHidden/>
              </w:rPr>
              <w:t>8</w:t>
            </w:r>
          </w:ins>
          <w:ins w:id="216" w:author="Nicolene Goosen" w:date="2011-06-07T12:48:00Z">
            <w:del w:id="217" w:author="iTee" w:date="2012-06-18T14:37:00Z">
              <w:r w:rsidR="00876306" w:rsidDel="00B149AE">
                <w:rPr>
                  <w:webHidden/>
                </w:rPr>
                <w:delText>5</w:delText>
              </w:r>
            </w:del>
          </w:ins>
          <w:ins w:id="218" w:author="Nicolene Goosen" w:date="2011-06-03T09:06:00Z">
            <w:r>
              <w:rPr>
                <w:webHidden/>
              </w:rPr>
              <w:fldChar w:fldCharType="end"/>
            </w:r>
            <w:r w:rsidRPr="00D26B94">
              <w:rPr>
                <w:rStyle w:val="Hyperlink"/>
              </w:rPr>
              <w:fldChar w:fldCharType="end"/>
            </w:r>
          </w:ins>
        </w:p>
        <w:p w:rsidR="000613AE" w:rsidRDefault="000613AE" w:rsidP="000613AE">
          <w:pPr>
            <w:pStyle w:val="TOCL2"/>
            <w:rPr>
              <w:ins w:id="219" w:author="Nicolene Goosen" w:date="2011-06-03T09:06:00Z"/>
              <w:rFonts w:asciiTheme="minorHAnsi" w:eastAsiaTheme="minorEastAsia" w:hAnsiTheme="minorHAnsi" w:cstheme="minorBidi"/>
              <w:sz w:val="22"/>
              <w:szCs w:val="22"/>
              <w:lang w:val="en-ZA" w:eastAsia="en-ZA"/>
            </w:rPr>
            <w:pPrChange w:id="220" w:author="Nicolene Goosen" w:date="2011-06-03T09:10:00Z">
              <w:pPr>
                <w:pStyle w:val="TOC2"/>
              </w:pPr>
            </w:pPrChange>
          </w:pPr>
          <w:ins w:id="221"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"_Toc294855413"</w:instrText>
            </w:r>
            <w:r w:rsidR="00661BD8" w:rsidRPr="00D26B94">
              <w:rPr>
                <w:rStyle w:val="Hyperlink"/>
              </w:rPr>
              <w:instrText xml:space="preserve"> </w:instrText>
            </w:r>
            <w:r w:rsidRPr="00D26B94">
              <w:rPr>
                <w:rStyle w:val="Hyperlink"/>
              </w:rPr>
              <w:fldChar w:fldCharType="separate"/>
            </w:r>
            <w:r w:rsidR="00661BD8" w:rsidRPr="00D26B94">
              <w:rPr>
                <w:rStyle w:val="Hyperlink"/>
              </w:rPr>
              <w:t>4.9 Creating Invoices</w:t>
            </w:r>
            <w:r w:rsidR="00661BD8">
              <w:rPr>
                <w:webHidden/>
              </w:rPr>
              <w:tab/>
            </w:r>
            <w:r>
              <w:rPr>
                <w:webHidden/>
              </w:rPr>
              <w:fldChar w:fldCharType="begin"/>
            </w:r>
            <w:r w:rsidR="00661BD8">
              <w:rPr>
                <w:webHidden/>
              </w:rPr>
              <w:instrText xml:space="preserve"> PAGEREF _Toc294855413 \h </w:instrText>
            </w:r>
          </w:ins>
          <w:r>
            <w:rPr>
              <w:webHidden/>
            </w:rPr>
          </w:r>
          <w:r>
            <w:rPr>
              <w:webHidden/>
            </w:rPr>
            <w:fldChar w:fldCharType="separate"/>
          </w:r>
          <w:ins w:id="222" w:author="iTee" w:date="2012-06-18T14:37:00Z">
            <w:r w:rsidR="00B149AE">
              <w:rPr>
                <w:webHidden/>
              </w:rPr>
              <w:t>8</w:t>
            </w:r>
          </w:ins>
          <w:ins w:id="223" w:author="Nicolene Goosen" w:date="2011-06-07T12:48:00Z">
            <w:del w:id="224" w:author="iTee" w:date="2012-06-18T14:37:00Z">
              <w:r w:rsidR="00876306" w:rsidDel="00B149AE">
                <w:rPr>
                  <w:webHidden/>
                </w:rPr>
                <w:delText>5</w:delText>
              </w:r>
            </w:del>
          </w:ins>
          <w:ins w:id="225" w:author="Nicolene Goosen" w:date="2011-06-03T09:06:00Z">
            <w:r>
              <w:rPr>
                <w:webHidden/>
              </w:rPr>
              <w:fldChar w:fldCharType="end"/>
            </w:r>
            <w:r w:rsidRPr="00D26B94">
              <w:rPr>
                <w:rStyle w:val="Hyperlink"/>
              </w:rPr>
              <w:fldChar w:fldCharType="end"/>
            </w:r>
          </w:ins>
        </w:p>
        <w:p w:rsidR="000613AE" w:rsidRDefault="000613AE" w:rsidP="000613AE">
          <w:pPr>
            <w:pStyle w:val="TOCL2"/>
            <w:rPr>
              <w:ins w:id="226" w:author="Nicolene Goosen" w:date="2011-06-03T09:06:00Z"/>
              <w:rFonts w:asciiTheme="minorHAnsi" w:eastAsiaTheme="minorEastAsia" w:hAnsiTheme="minorHAnsi" w:cstheme="minorBidi"/>
              <w:sz w:val="22"/>
              <w:szCs w:val="22"/>
              <w:lang w:val="en-ZA" w:eastAsia="en-ZA"/>
            </w:rPr>
            <w:pPrChange w:id="227" w:author="Nicolene Goosen" w:date="2011-06-03T09:10:00Z">
              <w:pPr>
                <w:pStyle w:val="TOC2"/>
              </w:pPr>
            </w:pPrChange>
          </w:pPr>
          <w:ins w:id="228"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"_Toc294855415"</w:instrText>
            </w:r>
            <w:r w:rsidR="00661BD8" w:rsidRPr="00D26B94">
              <w:rPr>
                <w:rStyle w:val="Hyperlink"/>
              </w:rPr>
              <w:instrText xml:space="preserve"> </w:instrText>
            </w:r>
            <w:r w:rsidRPr="00D26B94">
              <w:rPr>
                <w:rStyle w:val="Hyperlink"/>
              </w:rPr>
              <w:fldChar w:fldCharType="separate"/>
            </w:r>
            <w:r w:rsidR="00661BD8" w:rsidRPr="00D26B94">
              <w:rPr>
                <w:rStyle w:val="Hyperlink"/>
              </w:rPr>
              <w:t>4.10 Making a tee booking</w:t>
            </w:r>
            <w:r w:rsidR="00661BD8">
              <w:rPr>
                <w:webHidden/>
              </w:rPr>
              <w:tab/>
            </w:r>
            <w:r>
              <w:rPr>
                <w:webHidden/>
              </w:rPr>
              <w:fldChar w:fldCharType="begin"/>
            </w:r>
            <w:r w:rsidR="00661BD8">
              <w:rPr>
                <w:webHidden/>
              </w:rPr>
              <w:instrText xml:space="preserve"> PAGEREF _Toc294855415 \h </w:instrText>
            </w:r>
          </w:ins>
          <w:r>
            <w:rPr>
              <w:webHidden/>
            </w:rPr>
          </w:r>
          <w:r>
            <w:rPr>
              <w:webHidden/>
            </w:rPr>
            <w:fldChar w:fldCharType="separate"/>
          </w:r>
          <w:ins w:id="229" w:author="iTee" w:date="2012-06-18T14:37:00Z">
            <w:r w:rsidR="00B149AE">
              <w:rPr>
                <w:webHidden/>
              </w:rPr>
              <w:t>8</w:t>
            </w:r>
          </w:ins>
          <w:ins w:id="230" w:author="Nicolene Goosen" w:date="2011-06-07T12:48:00Z">
            <w:del w:id="231" w:author="iTee" w:date="2012-06-18T14:37:00Z">
              <w:r w:rsidR="00876306" w:rsidDel="00B149AE">
                <w:rPr>
                  <w:webHidden/>
                </w:rPr>
                <w:delText>5</w:delText>
              </w:r>
            </w:del>
          </w:ins>
          <w:ins w:id="232" w:author="Nicolene Goosen" w:date="2011-06-03T09:06:00Z">
            <w:r>
              <w:rPr>
                <w:webHidden/>
              </w:rPr>
              <w:fldChar w:fldCharType="end"/>
            </w:r>
            <w:r w:rsidRPr="00D26B94">
              <w:rPr>
                <w:rStyle w:val="Hyperlink"/>
              </w:rPr>
              <w:fldChar w:fldCharType="end"/>
            </w:r>
          </w:ins>
        </w:p>
        <w:p w:rsidR="000613AE" w:rsidRDefault="000613AE" w:rsidP="000613AE">
          <w:pPr>
            <w:pStyle w:val="TOCL2"/>
            <w:rPr>
              <w:ins w:id="233" w:author="Nicolene Goosen" w:date="2011-06-03T09:06:00Z"/>
              <w:rFonts w:asciiTheme="minorHAnsi" w:eastAsiaTheme="minorEastAsia" w:hAnsiTheme="minorHAnsi" w:cstheme="minorBidi"/>
              <w:sz w:val="22"/>
              <w:szCs w:val="22"/>
              <w:lang w:val="en-ZA" w:eastAsia="en-ZA"/>
            </w:rPr>
            <w:pPrChange w:id="234" w:author="Nicolene Goosen" w:date="2011-06-03T09:10:00Z">
              <w:pPr>
                <w:pStyle w:val="TOC2"/>
              </w:pPr>
            </w:pPrChange>
          </w:pPr>
          <w:ins w:id="235"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"_Toc294855416"</w:instrText>
            </w:r>
            <w:r w:rsidR="00661BD8" w:rsidRPr="00D26B94">
              <w:rPr>
                <w:rStyle w:val="Hyperlink"/>
              </w:rPr>
              <w:instrText xml:space="preserve"> </w:instrText>
            </w:r>
            <w:r w:rsidRPr="00D26B94">
              <w:rPr>
                <w:rStyle w:val="Hyperlink"/>
              </w:rPr>
              <w:fldChar w:fldCharType="separate"/>
            </w:r>
            <w:r w:rsidR="00661BD8" w:rsidRPr="00D26B94">
              <w:rPr>
                <w:rStyle w:val="Hyperlink"/>
              </w:rPr>
              <w:t>4.11 Booking a new tee time</w:t>
            </w:r>
            <w:r w:rsidR="00661BD8">
              <w:rPr>
                <w:webHidden/>
              </w:rPr>
              <w:tab/>
            </w:r>
            <w:r>
              <w:rPr>
                <w:webHidden/>
              </w:rPr>
              <w:fldChar w:fldCharType="begin"/>
            </w:r>
            <w:r w:rsidR="00661BD8">
              <w:rPr>
                <w:webHidden/>
              </w:rPr>
              <w:instrText xml:space="preserve"> PAGEREF _Toc294855416 \h </w:instrText>
            </w:r>
          </w:ins>
          <w:r>
            <w:rPr>
              <w:webHidden/>
            </w:rPr>
          </w:r>
          <w:r>
            <w:rPr>
              <w:webHidden/>
            </w:rPr>
            <w:fldChar w:fldCharType="separate"/>
          </w:r>
          <w:ins w:id="236" w:author="iTee" w:date="2012-06-18T14:37:00Z">
            <w:r w:rsidR="00B149AE">
              <w:rPr>
                <w:webHidden/>
              </w:rPr>
              <w:t>8</w:t>
            </w:r>
          </w:ins>
          <w:ins w:id="237" w:author="Nicolene Goosen" w:date="2011-06-07T12:48:00Z">
            <w:del w:id="238" w:author="iTee" w:date="2012-06-18T14:37:00Z">
              <w:r w:rsidR="00876306" w:rsidDel="00B149AE">
                <w:rPr>
                  <w:webHidden/>
                </w:rPr>
                <w:delText>5</w:delText>
              </w:r>
            </w:del>
          </w:ins>
          <w:ins w:id="239" w:author="Nicolene Goosen" w:date="2011-06-03T09:06:00Z">
            <w:r>
              <w:rPr>
                <w:webHidden/>
              </w:rPr>
              <w:fldChar w:fldCharType="end"/>
            </w:r>
            <w:r w:rsidRPr="00D26B94">
              <w:rPr>
                <w:rStyle w:val="Hyperlink"/>
              </w:rPr>
              <w:fldChar w:fldCharType="end"/>
            </w:r>
          </w:ins>
        </w:p>
        <w:p w:rsidR="000613AE" w:rsidRDefault="000613AE" w:rsidP="000613AE">
          <w:pPr>
            <w:pStyle w:val="TOCL2"/>
            <w:rPr>
              <w:ins w:id="240" w:author="Nicolene Goosen" w:date="2011-06-03T09:06:00Z"/>
              <w:rFonts w:asciiTheme="minorHAnsi" w:eastAsiaTheme="minorEastAsia" w:hAnsiTheme="minorHAnsi" w:cstheme="minorBidi"/>
              <w:sz w:val="22"/>
              <w:szCs w:val="22"/>
              <w:lang w:val="en-ZA" w:eastAsia="en-ZA"/>
            </w:rPr>
            <w:pPrChange w:id="241" w:author="Nicolene Goosen" w:date="2011-06-03T09:10:00Z">
              <w:pPr>
                <w:pStyle w:val="TOC2"/>
              </w:pPr>
            </w:pPrChange>
          </w:pPr>
          <w:ins w:id="242"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"_Toc294855417"</w:instrText>
            </w:r>
            <w:r w:rsidR="00661BD8" w:rsidRPr="00D26B94">
              <w:rPr>
                <w:rStyle w:val="Hyperlink"/>
              </w:rPr>
              <w:instrText xml:space="preserve"> </w:instrText>
            </w:r>
            <w:r w:rsidRPr="00D26B94">
              <w:rPr>
                <w:rStyle w:val="Hyperlink"/>
              </w:rPr>
              <w:fldChar w:fldCharType="separate"/>
            </w:r>
            <w:r w:rsidR="00661BD8" w:rsidRPr="00D26B94">
              <w:rPr>
                <w:rStyle w:val="Hyperlink"/>
              </w:rPr>
              <w:t>4.12 Greenfees</w:t>
            </w:r>
            <w:r w:rsidR="00661BD8">
              <w:rPr>
                <w:webHidden/>
              </w:rPr>
              <w:tab/>
            </w:r>
            <w:r>
              <w:rPr>
                <w:webHidden/>
              </w:rPr>
              <w:fldChar w:fldCharType="begin"/>
            </w:r>
            <w:r w:rsidR="00661BD8">
              <w:rPr>
                <w:webHidden/>
              </w:rPr>
              <w:instrText xml:space="preserve"> PAGEREF _Toc294855417 \h </w:instrText>
            </w:r>
          </w:ins>
          <w:r>
            <w:rPr>
              <w:webHidden/>
            </w:rPr>
          </w:r>
          <w:r>
            <w:rPr>
              <w:webHidden/>
            </w:rPr>
            <w:fldChar w:fldCharType="separate"/>
          </w:r>
          <w:ins w:id="243" w:author="iTee" w:date="2012-06-18T14:37:00Z">
            <w:r w:rsidR="00B149AE">
              <w:rPr>
                <w:webHidden/>
              </w:rPr>
              <w:t>8</w:t>
            </w:r>
          </w:ins>
          <w:ins w:id="244" w:author="Nicolene Goosen" w:date="2011-06-07T12:48:00Z">
            <w:del w:id="245" w:author="iTee" w:date="2012-06-18T14:37:00Z">
              <w:r w:rsidR="00876306" w:rsidDel="00B149AE">
                <w:rPr>
                  <w:webHidden/>
                </w:rPr>
                <w:delText>5</w:delText>
              </w:r>
            </w:del>
          </w:ins>
          <w:ins w:id="246" w:author="Nicolene Goosen" w:date="2011-06-03T09:06:00Z">
            <w:r>
              <w:rPr>
                <w:webHidden/>
              </w:rPr>
              <w:fldChar w:fldCharType="end"/>
            </w:r>
            <w:r w:rsidRPr="00D26B94">
              <w:rPr>
                <w:rStyle w:val="Hyperlink"/>
              </w:rPr>
              <w:fldChar w:fldCharType="end"/>
            </w:r>
          </w:ins>
        </w:p>
        <w:p w:rsidR="000613AE" w:rsidRDefault="000613AE" w:rsidP="000613AE">
          <w:pPr>
            <w:pStyle w:val="TOCL1"/>
            <w:rPr>
              <w:ins w:id="247" w:author="Nicolene Goosen" w:date="2011-06-03T09:06:00Z"/>
              <w:rFonts w:asciiTheme="minorHAnsi" w:eastAsiaTheme="minorEastAsia" w:hAnsiTheme="minorHAnsi" w:cstheme="minorBidi"/>
              <w:sz w:val="22"/>
              <w:szCs w:val="22"/>
              <w:lang w:val="en-ZA" w:eastAsia="en-ZA"/>
            </w:rPr>
            <w:pPrChange w:id="248" w:author="Nicolene Goosen" w:date="2011-06-03T09:09:00Z">
              <w:pPr>
                <w:pStyle w:val="TOC1"/>
                <w:tabs>
                  <w:tab w:val="right" w:leader="dot" w:pos="9016"/>
                </w:tabs>
              </w:pPr>
            </w:pPrChange>
          </w:pPr>
          <w:ins w:id="249"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"_Toc294855418"</w:instrText>
            </w:r>
            <w:r w:rsidR="00661BD8" w:rsidRPr="00D26B94">
              <w:rPr>
                <w:rStyle w:val="Hyperlink"/>
              </w:rPr>
              <w:instrText xml:space="preserve"> </w:instrText>
            </w:r>
            <w:r w:rsidRPr="00D26B94">
              <w:rPr>
                <w:rStyle w:val="Hyperlink"/>
              </w:rPr>
              <w:fldChar w:fldCharType="separate"/>
            </w:r>
            <w:r w:rsidR="00661BD8" w:rsidRPr="00D26B94">
              <w:rPr>
                <w:rStyle w:val="Hyperlink"/>
              </w:rPr>
              <w:t>5. Account</w:t>
            </w:r>
            <w:r w:rsidR="00661BD8">
              <w:rPr>
                <w:webHidden/>
              </w:rPr>
              <w:tab/>
            </w:r>
            <w:r>
              <w:rPr>
                <w:webHidden/>
              </w:rPr>
              <w:fldChar w:fldCharType="begin"/>
            </w:r>
            <w:r w:rsidR="00661BD8">
              <w:rPr>
                <w:webHidden/>
              </w:rPr>
              <w:instrText xml:space="preserve"> PAGEREF _Toc294855418 \h </w:instrText>
            </w:r>
          </w:ins>
          <w:r>
            <w:rPr>
              <w:webHidden/>
            </w:rPr>
          </w:r>
          <w:r>
            <w:rPr>
              <w:webHidden/>
            </w:rPr>
            <w:fldChar w:fldCharType="separate"/>
          </w:r>
          <w:ins w:id="250" w:author="iTee" w:date="2012-06-18T14:37:00Z">
            <w:r w:rsidR="00B149AE">
              <w:rPr>
                <w:webHidden/>
              </w:rPr>
              <w:t>8</w:t>
            </w:r>
          </w:ins>
          <w:ins w:id="251" w:author="Nicolene Goosen" w:date="2011-06-07T12:48:00Z">
            <w:del w:id="252" w:author="iTee" w:date="2012-06-18T14:37:00Z">
              <w:r w:rsidR="00876306" w:rsidDel="00B149AE">
                <w:rPr>
                  <w:webHidden/>
                </w:rPr>
                <w:delText>5</w:delText>
              </w:r>
            </w:del>
          </w:ins>
          <w:ins w:id="253" w:author="Nicolene Goosen" w:date="2011-06-03T09:06:00Z">
            <w:r>
              <w:rPr>
                <w:webHidden/>
              </w:rPr>
              <w:fldChar w:fldCharType="end"/>
            </w:r>
            <w:r w:rsidRPr="00D26B94">
              <w:rPr>
                <w:rStyle w:val="Hyperlink"/>
              </w:rPr>
              <w:fldChar w:fldCharType="end"/>
            </w:r>
          </w:ins>
        </w:p>
        <w:p w:rsidR="000613AE" w:rsidRDefault="000613AE" w:rsidP="000613AE">
          <w:pPr>
            <w:pStyle w:val="TOCL1"/>
            <w:rPr>
              <w:ins w:id="254" w:author="Nicolene Goosen" w:date="2011-06-03T09:06:00Z"/>
              <w:rFonts w:asciiTheme="minorHAnsi" w:eastAsiaTheme="minorEastAsia" w:hAnsiTheme="minorHAnsi" w:cstheme="minorBidi"/>
              <w:sz w:val="22"/>
              <w:szCs w:val="22"/>
              <w:lang w:val="en-ZA" w:eastAsia="en-ZA"/>
            </w:rPr>
            <w:pPrChange w:id="255" w:author="Nicolene Goosen" w:date="2011-06-03T09:09:00Z">
              <w:pPr>
                <w:pStyle w:val="TOC1"/>
                <w:tabs>
                  <w:tab w:val="right" w:leader="dot" w:pos="9016"/>
                </w:tabs>
              </w:pPr>
            </w:pPrChange>
          </w:pPr>
          <w:ins w:id="256"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"_Toc294855426"</w:instrText>
            </w:r>
            <w:r w:rsidR="00661BD8" w:rsidRPr="00D26B94">
              <w:rPr>
                <w:rStyle w:val="Hyperlink"/>
              </w:rPr>
              <w:instrText xml:space="preserve"> </w:instrText>
            </w:r>
            <w:r w:rsidRPr="00D26B94">
              <w:rPr>
                <w:rStyle w:val="Hyperlink"/>
              </w:rPr>
              <w:fldChar w:fldCharType="separate"/>
            </w:r>
            <w:r w:rsidR="00661BD8" w:rsidRPr="00D26B94">
              <w:rPr>
                <w:rStyle w:val="Hyperlink"/>
              </w:rPr>
              <w:t>6. Journal of a customer</w:t>
            </w:r>
            <w:r w:rsidR="00661BD8">
              <w:rPr>
                <w:webHidden/>
              </w:rPr>
              <w:tab/>
            </w:r>
            <w:r>
              <w:rPr>
                <w:webHidden/>
              </w:rPr>
              <w:fldChar w:fldCharType="begin"/>
            </w:r>
            <w:r w:rsidR="00661BD8">
              <w:rPr>
                <w:webHidden/>
              </w:rPr>
              <w:instrText xml:space="preserve"> PAGEREF _Toc294855426 \h </w:instrText>
            </w:r>
          </w:ins>
          <w:r>
            <w:rPr>
              <w:webHidden/>
            </w:rPr>
          </w:r>
          <w:r>
            <w:rPr>
              <w:webHidden/>
            </w:rPr>
            <w:fldChar w:fldCharType="separate"/>
          </w:r>
          <w:ins w:id="257" w:author="iTee" w:date="2012-06-18T14:37:00Z">
            <w:r w:rsidR="00B149AE">
              <w:rPr>
                <w:webHidden/>
              </w:rPr>
              <w:t>8</w:t>
            </w:r>
          </w:ins>
          <w:ins w:id="258" w:author="Nicolene Goosen" w:date="2011-06-07T12:48:00Z">
            <w:del w:id="259" w:author="iTee" w:date="2012-06-18T14:37:00Z">
              <w:r w:rsidR="00876306" w:rsidDel="00B149AE">
                <w:rPr>
                  <w:webHidden/>
                </w:rPr>
                <w:delText>5</w:delText>
              </w:r>
            </w:del>
          </w:ins>
          <w:ins w:id="260" w:author="Nicolene Goosen" w:date="2011-06-03T09:06:00Z">
            <w:r>
              <w:rPr>
                <w:webHidden/>
              </w:rPr>
              <w:fldChar w:fldCharType="end"/>
            </w:r>
            <w:r w:rsidRPr="00D26B94">
              <w:rPr>
                <w:rStyle w:val="Hyperlink"/>
              </w:rPr>
              <w:fldChar w:fldCharType="end"/>
            </w:r>
          </w:ins>
        </w:p>
        <w:p w:rsidR="000613AE" w:rsidRDefault="000613AE" w:rsidP="000613AE">
          <w:pPr>
            <w:pStyle w:val="TOCL1"/>
            <w:rPr>
              <w:ins w:id="261" w:author="Nicolene Goosen" w:date="2011-06-03T09:06:00Z"/>
              <w:rFonts w:asciiTheme="minorHAnsi" w:eastAsiaTheme="minorEastAsia" w:hAnsiTheme="minorHAnsi" w:cstheme="minorBidi"/>
              <w:sz w:val="22"/>
              <w:szCs w:val="22"/>
              <w:lang w:val="en-ZA" w:eastAsia="en-ZA"/>
            </w:rPr>
            <w:pPrChange w:id="262" w:author="Nicolene Goosen" w:date="2011-06-03T09:10:00Z">
              <w:pPr>
                <w:pStyle w:val="TOC1"/>
                <w:tabs>
                  <w:tab w:val="right" w:leader="dot" w:pos="9016"/>
                </w:tabs>
              </w:pPr>
            </w:pPrChange>
          </w:pPr>
          <w:ins w:id="263"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"_Toc294855427"</w:instrText>
            </w:r>
            <w:r w:rsidR="00661BD8" w:rsidRPr="00D26B94">
              <w:rPr>
                <w:rStyle w:val="Hyperlink"/>
              </w:rPr>
              <w:instrText xml:space="preserve"> </w:instrText>
            </w:r>
            <w:r w:rsidRPr="00D26B94">
              <w:rPr>
                <w:rStyle w:val="Hyperlink"/>
              </w:rPr>
              <w:fldChar w:fldCharType="separate"/>
            </w:r>
          </w:ins>
          <w:ins w:id="264" w:author="Nicolene Goosen" w:date="2011-06-03T09:09:00Z">
            <w:r w:rsidR="00661BD8">
              <w:rPr>
                <w:rStyle w:val="Hyperlink"/>
              </w:rPr>
              <w:t xml:space="preserve">7. </w:t>
            </w:r>
          </w:ins>
          <w:ins w:id="265" w:author="Nicolene Goosen" w:date="2011-06-03T09:06:00Z">
            <w:r w:rsidR="00661BD8" w:rsidRPr="00D26B94">
              <w:rPr>
                <w:rStyle w:val="Hyperlink"/>
              </w:rPr>
              <w:t>Termination / end of day</w:t>
            </w:r>
            <w:r w:rsidR="00661BD8">
              <w:rPr>
                <w:webHidden/>
              </w:rPr>
              <w:tab/>
            </w:r>
            <w:r>
              <w:rPr>
                <w:webHidden/>
              </w:rPr>
              <w:fldChar w:fldCharType="begin"/>
            </w:r>
            <w:r w:rsidR="00661BD8">
              <w:rPr>
                <w:webHidden/>
              </w:rPr>
              <w:instrText xml:space="preserve"> PAGEREF _Toc294855427 \h </w:instrText>
            </w:r>
          </w:ins>
          <w:r>
            <w:rPr>
              <w:webHidden/>
            </w:rPr>
          </w:r>
          <w:r>
            <w:rPr>
              <w:webHidden/>
            </w:rPr>
            <w:fldChar w:fldCharType="separate"/>
          </w:r>
          <w:ins w:id="266" w:author="iTee" w:date="2012-06-18T14:37:00Z">
            <w:r w:rsidR="00B149AE">
              <w:rPr>
                <w:webHidden/>
              </w:rPr>
              <w:t>8</w:t>
            </w:r>
          </w:ins>
          <w:ins w:id="267" w:author="Nicolene Goosen" w:date="2011-06-07T12:48:00Z">
            <w:del w:id="268" w:author="iTee" w:date="2012-06-18T14:37:00Z">
              <w:r w:rsidR="00876306" w:rsidDel="00B149AE">
                <w:rPr>
                  <w:webHidden/>
                </w:rPr>
                <w:delText>5</w:delText>
              </w:r>
            </w:del>
          </w:ins>
          <w:ins w:id="269" w:author="Nicolene Goosen" w:date="2011-06-03T09:06:00Z">
            <w:r>
              <w:rPr>
                <w:webHidden/>
              </w:rPr>
              <w:fldChar w:fldCharType="end"/>
            </w:r>
            <w:r w:rsidRPr="00D26B94">
              <w:rPr>
                <w:rStyle w:val="Hyperlink"/>
              </w:rPr>
              <w:fldChar w:fldCharType="end"/>
            </w:r>
          </w:ins>
        </w:p>
        <w:p w:rsidR="000613AE" w:rsidRDefault="000613AE" w:rsidP="000613AE">
          <w:pPr>
            <w:pStyle w:val="TOCL2"/>
            <w:rPr>
              <w:ins w:id="270" w:author="Nicolene Goosen" w:date="2011-06-03T09:06:00Z"/>
              <w:rFonts w:asciiTheme="minorHAnsi" w:eastAsiaTheme="minorEastAsia" w:hAnsiTheme="minorHAnsi" w:cstheme="minorBidi"/>
              <w:sz w:val="22"/>
              <w:szCs w:val="22"/>
              <w:lang w:val="en-ZA" w:eastAsia="en-ZA"/>
            </w:rPr>
            <w:pPrChange w:id="271" w:author="Nicolene Goosen" w:date="2011-06-03T09:10:00Z">
              <w:pPr>
                <w:pStyle w:val="TOC2"/>
              </w:pPr>
            </w:pPrChange>
          </w:pPr>
          <w:ins w:id="272"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"_Toc294855439"</w:instrText>
            </w:r>
            <w:r w:rsidR="00661BD8" w:rsidRPr="00D26B94">
              <w:rPr>
                <w:rStyle w:val="Hyperlink"/>
              </w:rPr>
              <w:instrText xml:space="preserve"> </w:instrText>
            </w:r>
            <w:r w:rsidRPr="00D26B94">
              <w:rPr>
                <w:rStyle w:val="Hyperlink"/>
              </w:rPr>
              <w:fldChar w:fldCharType="separate"/>
            </w:r>
            <w:r w:rsidR="00661BD8" w:rsidRPr="00D26B94">
              <w:rPr>
                <w:rStyle w:val="Hyperlink"/>
              </w:rPr>
              <w:t xml:space="preserve">7.1 </w:t>
            </w:r>
            <w:r w:rsidRPr="000613AE">
              <w:rPr>
                <w:rStyle w:val="Hyperlink"/>
                <w:color w:val="auto"/>
                <w:u w:val="none"/>
                <w:rPrChange w:id="273" w:author="Nicolene Goosen" w:date="2011-06-03T09:10:00Z">
                  <w:rPr>
                    <w:rStyle w:val="Hyperlink"/>
                  </w:rPr>
                </w:rPrChange>
              </w:rPr>
              <w:t>Performing</w:t>
            </w:r>
            <w:r w:rsidR="00661BD8" w:rsidRPr="00D26B94">
              <w:rPr>
                <w:rStyle w:val="Hyperlink"/>
              </w:rPr>
              <w:t xml:space="preserve"> end-of-day close</w:t>
            </w:r>
            <w:r w:rsidR="00661BD8">
              <w:rPr>
                <w:webHidden/>
              </w:rPr>
              <w:tab/>
            </w:r>
            <w:r>
              <w:rPr>
                <w:webHidden/>
              </w:rPr>
              <w:fldChar w:fldCharType="begin"/>
            </w:r>
            <w:r w:rsidR="00661BD8">
              <w:rPr>
                <w:webHidden/>
              </w:rPr>
              <w:instrText xml:space="preserve"> PAGEREF _Toc294855439 \h </w:instrText>
            </w:r>
          </w:ins>
          <w:r>
            <w:rPr>
              <w:webHidden/>
            </w:rPr>
          </w:r>
          <w:r>
            <w:rPr>
              <w:webHidden/>
            </w:rPr>
            <w:fldChar w:fldCharType="separate"/>
          </w:r>
          <w:ins w:id="274" w:author="iTee" w:date="2012-06-18T14:37:00Z">
            <w:r w:rsidR="00B149AE">
              <w:rPr>
                <w:webHidden/>
              </w:rPr>
              <w:t>8</w:t>
            </w:r>
          </w:ins>
          <w:ins w:id="275" w:author="Nicolene Goosen" w:date="2011-06-07T12:48:00Z">
            <w:del w:id="276" w:author="iTee" w:date="2012-06-18T14:37:00Z">
              <w:r w:rsidR="00876306" w:rsidDel="00B149AE">
                <w:rPr>
                  <w:webHidden/>
                </w:rPr>
                <w:delText>5</w:delText>
              </w:r>
            </w:del>
          </w:ins>
          <w:ins w:id="277" w:author="Nicolene Goosen" w:date="2011-06-03T09:06:00Z">
            <w:r>
              <w:rPr>
                <w:webHidden/>
              </w:rPr>
              <w:fldChar w:fldCharType="end"/>
            </w:r>
            <w:r w:rsidRPr="00D26B94">
              <w:rPr>
                <w:rStyle w:val="Hyperlink"/>
              </w:rPr>
              <w:fldChar w:fldCharType="end"/>
            </w:r>
          </w:ins>
        </w:p>
        <w:p w:rsidR="000613AE" w:rsidRDefault="000613AE" w:rsidP="000613AE">
          <w:pPr>
            <w:pStyle w:val="TOCL1"/>
            <w:rPr>
              <w:ins w:id="278" w:author="Nicolene Goosen" w:date="2011-06-03T09:06:00Z"/>
              <w:rFonts w:asciiTheme="minorHAnsi" w:eastAsiaTheme="minorEastAsia" w:hAnsiTheme="minorHAnsi" w:cstheme="minorBidi"/>
              <w:sz w:val="22"/>
              <w:szCs w:val="22"/>
              <w:lang w:val="en-ZA" w:eastAsia="en-ZA"/>
            </w:rPr>
            <w:pPrChange w:id="279" w:author="Nicolene Goosen" w:date="2011-06-03T09:10:00Z">
              <w:pPr>
                <w:pStyle w:val="TOC1"/>
                <w:tabs>
                  <w:tab w:val="right" w:leader="dot" w:pos="9016"/>
                </w:tabs>
              </w:pPr>
            </w:pPrChange>
          </w:pPr>
          <w:ins w:id="280"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"_Toc294855453"</w:instrText>
            </w:r>
            <w:r w:rsidR="00661BD8" w:rsidRPr="00D26B94">
              <w:rPr>
                <w:rStyle w:val="Hyperlink"/>
              </w:rPr>
              <w:instrText xml:space="preserve"> </w:instrText>
            </w:r>
            <w:r w:rsidRPr="00D26B94">
              <w:rPr>
                <w:rStyle w:val="Hyperlink"/>
              </w:rPr>
              <w:fldChar w:fldCharType="separate"/>
            </w:r>
            <w:r w:rsidR="00661BD8" w:rsidRPr="00D26B94">
              <w:rPr>
                <w:rStyle w:val="Hyperlink"/>
              </w:rPr>
              <w:t>8. CashBook</w:t>
            </w:r>
            <w:r w:rsidR="00661BD8">
              <w:rPr>
                <w:webHidden/>
              </w:rPr>
              <w:tab/>
            </w:r>
            <w:r>
              <w:rPr>
                <w:webHidden/>
              </w:rPr>
              <w:fldChar w:fldCharType="begin"/>
            </w:r>
            <w:r w:rsidR="00661BD8">
              <w:rPr>
                <w:webHidden/>
              </w:rPr>
              <w:instrText xml:space="preserve"> PAGEREF _Toc294855453 \h </w:instrText>
            </w:r>
          </w:ins>
          <w:r>
            <w:rPr>
              <w:webHidden/>
            </w:rPr>
          </w:r>
          <w:r>
            <w:rPr>
              <w:webHidden/>
            </w:rPr>
            <w:fldChar w:fldCharType="separate"/>
          </w:r>
          <w:ins w:id="281" w:author="iTee" w:date="2012-06-18T14:37:00Z">
            <w:r w:rsidR="00B149AE">
              <w:rPr>
                <w:webHidden/>
              </w:rPr>
              <w:t>8</w:t>
            </w:r>
          </w:ins>
          <w:ins w:id="282" w:author="Nicolene Goosen" w:date="2011-06-07T12:48:00Z">
            <w:del w:id="283" w:author="iTee" w:date="2012-06-18T14:37:00Z">
              <w:r w:rsidR="00876306" w:rsidDel="00B149AE">
                <w:rPr>
                  <w:webHidden/>
                </w:rPr>
                <w:delText>5</w:delText>
              </w:r>
            </w:del>
          </w:ins>
          <w:ins w:id="284" w:author="Nicolene Goosen" w:date="2011-06-03T09:06:00Z">
            <w:r>
              <w:rPr>
                <w:webHidden/>
              </w:rPr>
              <w:fldChar w:fldCharType="end"/>
            </w:r>
            <w:r w:rsidRPr="00D26B94">
              <w:rPr>
                <w:rStyle w:val="Hyperlink"/>
              </w:rPr>
              <w:fldChar w:fldCharType="end"/>
            </w:r>
          </w:ins>
        </w:p>
        <w:p w:rsidR="000613AE" w:rsidRDefault="000613AE" w:rsidP="000613AE">
          <w:pPr>
            <w:pStyle w:val="TOCL2"/>
            <w:rPr>
              <w:ins w:id="285" w:author="Nicolene Goosen" w:date="2011-06-03T09:06:00Z"/>
              <w:rFonts w:asciiTheme="minorHAnsi" w:eastAsiaTheme="minorEastAsia" w:hAnsiTheme="minorHAnsi" w:cstheme="minorBidi"/>
              <w:sz w:val="22"/>
              <w:szCs w:val="22"/>
              <w:lang w:val="en-ZA" w:eastAsia="en-ZA"/>
            </w:rPr>
            <w:pPrChange w:id="286" w:author="Nicolene Goosen" w:date="2011-06-03T09:10:00Z">
              <w:pPr>
                <w:pStyle w:val="TOC2"/>
              </w:pPr>
            </w:pPrChange>
          </w:pPr>
          <w:ins w:id="287"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"_Toc294855454"</w:instrText>
            </w:r>
            <w:r w:rsidR="00661BD8" w:rsidRPr="00D26B94">
              <w:rPr>
                <w:rStyle w:val="Hyperlink"/>
              </w:rPr>
              <w:instrText xml:space="preserve"> </w:instrText>
            </w:r>
            <w:r w:rsidRPr="00D26B94">
              <w:rPr>
                <w:rStyle w:val="Hyperlink"/>
              </w:rPr>
              <w:fldChar w:fldCharType="separate"/>
            </w:r>
            <w:r w:rsidR="00661BD8" w:rsidRPr="00D26B94">
              <w:rPr>
                <w:rStyle w:val="Hyperlink"/>
              </w:rPr>
              <w:t>8.1 Cashbook</w:t>
            </w:r>
            <w:r w:rsidR="00661BD8">
              <w:rPr>
                <w:webHidden/>
              </w:rPr>
              <w:tab/>
            </w:r>
            <w:r>
              <w:rPr>
                <w:webHidden/>
              </w:rPr>
              <w:fldChar w:fldCharType="begin"/>
            </w:r>
            <w:r w:rsidR="00661BD8">
              <w:rPr>
                <w:webHidden/>
              </w:rPr>
              <w:instrText xml:space="preserve"> PAGEREF _Toc294855454 \h </w:instrText>
            </w:r>
          </w:ins>
          <w:r>
            <w:rPr>
              <w:webHidden/>
            </w:rPr>
          </w:r>
          <w:r>
            <w:rPr>
              <w:webHidden/>
            </w:rPr>
            <w:fldChar w:fldCharType="separate"/>
          </w:r>
          <w:ins w:id="288" w:author="iTee" w:date="2012-06-18T14:37:00Z">
            <w:r w:rsidR="00B149AE">
              <w:rPr>
                <w:webHidden/>
              </w:rPr>
              <w:t>8</w:t>
            </w:r>
          </w:ins>
          <w:ins w:id="289" w:author="Nicolene Goosen" w:date="2011-06-07T12:48:00Z">
            <w:del w:id="290" w:author="iTee" w:date="2012-06-18T14:37:00Z">
              <w:r w:rsidR="00876306" w:rsidDel="00B149AE">
                <w:rPr>
                  <w:webHidden/>
                </w:rPr>
                <w:delText>5</w:delText>
              </w:r>
            </w:del>
          </w:ins>
          <w:ins w:id="291" w:author="Nicolene Goosen" w:date="2011-06-03T09:06:00Z">
            <w:r>
              <w:rPr>
                <w:webHidden/>
              </w:rPr>
              <w:fldChar w:fldCharType="end"/>
            </w:r>
            <w:r w:rsidRPr="00D26B94">
              <w:rPr>
                <w:rStyle w:val="Hyperlink"/>
              </w:rPr>
              <w:fldChar w:fldCharType="end"/>
            </w:r>
          </w:ins>
        </w:p>
        <w:p w:rsidR="000613AE" w:rsidRDefault="000613AE" w:rsidP="000613AE">
          <w:pPr>
            <w:pStyle w:val="TOCL2"/>
            <w:rPr>
              <w:ins w:id="292" w:author="Nicolene Goosen" w:date="2011-06-03T09:06:00Z"/>
              <w:rFonts w:asciiTheme="minorHAnsi" w:eastAsiaTheme="minorEastAsia" w:hAnsiTheme="minorHAnsi" w:cstheme="minorBidi"/>
              <w:sz w:val="22"/>
              <w:szCs w:val="22"/>
              <w:lang w:val="en-ZA" w:eastAsia="en-ZA"/>
            </w:rPr>
            <w:pPrChange w:id="293" w:author="Nicolene Goosen" w:date="2011-06-03T09:10:00Z">
              <w:pPr>
                <w:pStyle w:val="TOC2"/>
              </w:pPr>
            </w:pPrChange>
          </w:pPr>
          <w:ins w:id="294"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"_Toc294855455"</w:instrText>
            </w:r>
            <w:r w:rsidR="00661BD8" w:rsidRPr="00D26B94">
              <w:rPr>
                <w:rStyle w:val="Hyperlink"/>
              </w:rPr>
              <w:instrText xml:space="preserve"> </w:instrText>
            </w:r>
            <w:r w:rsidRPr="00D26B94">
              <w:rPr>
                <w:rStyle w:val="Hyperlink"/>
              </w:rPr>
              <w:fldChar w:fldCharType="separate"/>
            </w:r>
            <w:r w:rsidR="00661BD8" w:rsidRPr="00D26B94">
              <w:rPr>
                <w:rStyle w:val="Hyperlink"/>
              </w:rPr>
              <w:t>8.2 Inserting a new booking</w:t>
            </w:r>
            <w:r w:rsidR="00661BD8">
              <w:rPr>
                <w:webHidden/>
              </w:rPr>
              <w:tab/>
            </w:r>
            <w:r>
              <w:rPr>
                <w:webHidden/>
              </w:rPr>
              <w:fldChar w:fldCharType="begin"/>
            </w:r>
            <w:r w:rsidR="00661BD8">
              <w:rPr>
                <w:webHidden/>
              </w:rPr>
              <w:instrText xml:space="preserve"> PAGEREF _Toc294855455 \h </w:instrText>
            </w:r>
          </w:ins>
          <w:r>
            <w:rPr>
              <w:webHidden/>
            </w:rPr>
          </w:r>
          <w:r>
            <w:rPr>
              <w:webHidden/>
            </w:rPr>
            <w:fldChar w:fldCharType="separate"/>
          </w:r>
          <w:ins w:id="295" w:author="iTee" w:date="2012-06-18T14:37:00Z">
            <w:r w:rsidR="00B149AE">
              <w:rPr>
                <w:webHidden/>
              </w:rPr>
              <w:t>8</w:t>
            </w:r>
          </w:ins>
          <w:ins w:id="296" w:author="Nicolene Goosen" w:date="2011-06-07T12:48:00Z">
            <w:del w:id="297" w:author="iTee" w:date="2012-06-18T14:37:00Z">
              <w:r w:rsidR="00876306" w:rsidDel="00B149AE">
                <w:rPr>
                  <w:webHidden/>
                </w:rPr>
                <w:delText>5</w:delText>
              </w:r>
            </w:del>
          </w:ins>
          <w:ins w:id="298" w:author="Nicolene Goosen" w:date="2011-06-03T09:06:00Z">
            <w:r>
              <w:rPr>
                <w:webHidden/>
              </w:rPr>
              <w:fldChar w:fldCharType="end"/>
            </w:r>
            <w:r w:rsidRPr="00D26B94">
              <w:rPr>
                <w:rStyle w:val="Hyperlink"/>
              </w:rPr>
              <w:fldChar w:fldCharType="end"/>
            </w:r>
          </w:ins>
        </w:p>
        <w:p w:rsidR="000613AE" w:rsidRDefault="000613AE" w:rsidP="000613AE">
          <w:pPr>
            <w:pStyle w:val="TOCL2"/>
            <w:rPr>
              <w:ins w:id="299" w:author="Nicolene Goosen" w:date="2011-06-03T09:06:00Z"/>
              <w:rFonts w:asciiTheme="minorHAnsi" w:eastAsiaTheme="minorEastAsia" w:hAnsiTheme="minorHAnsi" w:cstheme="minorBidi"/>
              <w:sz w:val="22"/>
              <w:szCs w:val="22"/>
              <w:lang w:val="en-ZA" w:eastAsia="en-ZA"/>
            </w:rPr>
            <w:pPrChange w:id="300" w:author="Nicolene Goosen" w:date="2011-06-03T09:11:00Z">
              <w:pPr>
                <w:pStyle w:val="TOC2"/>
              </w:pPr>
            </w:pPrChange>
          </w:pPr>
          <w:ins w:id="301"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"_Toc294855456"</w:instrText>
            </w:r>
            <w:r w:rsidR="00661BD8" w:rsidRPr="00D26B94">
              <w:rPr>
                <w:rStyle w:val="Hyperlink"/>
              </w:rPr>
              <w:instrText xml:space="preserve"> </w:instrText>
            </w:r>
            <w:r w:rsidRPr="00D26B94">
              <w:rPr>
                <w:rStyle w:val="Hyperlink"/>
              </w:rPr>
              <w:fldChar w:fldCharType="separate"/>
            </w:r>
            <w:r w:rsidR="00661BD8" w:rsidRPr="00D26B94">
              <w:rPr>
                <w:rStyle w:val="Hyperlink"/>
              </w:rPr>
              <w:t>8.3 Edit</w:t>
            </w:r>
          </w:ins>
          <w:ins w:id="302" w:author="Nicolene Goosen" w:date="2011-06-03T09:11:00Z">
            <w:r w:rsidR="00661BD8">
              <w:rPr>
                <w:rStyle w:val="Hyperlink"/>
              </w:rPr>
              <w:t>Albatr</w:t>
            </w:r>
          </w:ins>
          <w:ins w:id="303" w:author="Nicolene Goosen" w:date="2011-06-03T09:06:00Z">
            <w:r w:rsidR="00661BD8" w:rsidRPr="00D26B94">
              <w:rPr>
                <w:rStyle w:val="Hyperlink"/>
              </w:rPr>
              <w:t>ing a booking</w:t>
            </w:r>
            <w:r w:rsidR="00661BD8">
              <w:rPr>
                <w:webHidden/>
              </w:rPr>
              <w:tab/>
            </w:r>
            <w:r>
              <w:rPr>
                <w:webHidden/>
              </w:rPr>
              <w:fldChar w:fldCharType="begin"/>
            </w:r>
            <w:r w:rsidR="00661BD8">
              <w:rPr>
                <w:webHidden/>
              </w:rPr>
              <w:instrText xml:space="preserve"> PAGEREF _Toc294855456 \h </w:instrText>
            </w:r>
          </w:ins>
          <w:r>
            <w:rPr>
              <w:webHidden/>
            </w:rPr>
          </w:r>
          <w:r>
            <w:rPr>
              <w:webHidden/>
            </w:rPr>
            <w:fldChar w:fldCharType="separate"/>
          </w:r>
          <w:ins w:id="304" w:author="iTee" w:date="2012-06-18T14:37:00Z">
            <w:r w:rsidR="00B149AE">
              <w:rPr>
                <w:webHidden/>
              </w:rPr>
              <w:t>8</w:t>
            </w:r>
          </w:ins>
          <w:ins w:id="305" w:author="Nicolene Goosen" w:date="2011-06-07T12:48:00Z">
            <w:del w:id="306" w:author="iTee" w:date="2012-06-18T14:37:00Z">
              <w:r w:rsidR="00876306" w:rsidDel="00B149AE">
                <w:rPr>
                  <w:webHidden/>
                </w:rPr>
                <w:delText>5</w:delText>
              </w:r>
            </w:del>
          </w:ins>
          <w:ins w:id="307" w:author="Nicolene Goosen" w:date="2011-06-03T09:06:00Z">
            <w:r>
              <w:rPr>
                <w:webHidden/>
              </w:rPr>
              <w:fldChar w:fldCharType="end"/>
            </w:r>
            <w:r w:rsidRPr="00D26B94">
              <w:rPr>
                <w:rStyle w:val="Hyperlink"/>
              </w:rPr>
              <w:fldChar w:fldCharType="end"/>
            </w:r>
          </w:ins>
        </w:p>
        <w:p w:rsidR="000613AE" w:rsidRDefault="000613AE" w:rsidP="000613AE">
          <w:pPr>
            <w:pStyle w:val="TOCL2"/>
            <w:rPr>
              <w:ins w:id="308" w:author="Nicolene Goosen" w:date="2011-06-03T09:06:00Z"/>
              <w:rFonts w:asciiTheme="minorHAnsi" w:eastAsiaTheme="minorEastAsia" w:hAnsiTheme="minorHAnsi" w:cstheme="minorBidi"/>
              <w:sz w:val="22"/>
              <w:szCs w:val="22"/>
              <w:lang w:val="en-ZA" w:eastAsia="en-ZA"/>
            </w:rPr>
            <w:pPrChange w:id="309" w:author="Nicolene Goosen" w:date="2011-06-03T09:13:00Z">
              <w:pPr>
                <w:pStyle w:val="TOC2"/>
              </w:pPr>
            </w:pPrChange>
          </w:pPr>
          <w:ins w:id="310" w:author="Nicolene Goosen" w:date="2011-06-03T09:06:00Z">
            <w:r w:rsidRPr="00D26B94">
              <w:rPr>
                <w:rStyle w:val="Hyperlink"/>
              </w:rPr>
              <w:lastRenderedPageBreak/>
              <w:fldChar w:fldCharType="begin"/>
            </w:r>
            <w:r w:rsidR="00661BD8" w:rsidRPr="00D26B94">
              <w:rPr>
                <w:rStyle w:val="Hyperlink"/>
              </w:rPr>
              <w:instrText xml:space="preserve"> </w:instrText>
            </w:r>
            <w:r w:rsidR="00661BD8">
              <w:instrText>HYPERLINK \l "_Toc294855457"</w:instrText>
            </w:r>
            <w:r w:rsidR="00661BD8" w:rsidRPr="00D26B94">
              <w:rPr>
                <w:rStyle w:val="Hyperlink"/>
              </w:rPr>
              <w:instrText xml:space="preserve"> </w:instrText>
            </w:r>
            <w:r w:rsidRPr="00D26B94">
              <w:rPr>
                <w:rStyle w:val="Hyperlink"/>
              </w:rPr>
              <w:fldChar w:fldCharType="separate"/>
            </w:r>
            <w:r w:rsidR="00661BD8" w:rsidRPr="00D26B94">
              <w:rPr>
                <w:rStyle w:val="Hyperlink"/>
              </w:rPr>
              <w:t>8.4 Void a booking</w:t>
            </w:r>
            <w:r w:rsidR="00661BD8">
              <w:rPr>
                <w:webHidden/>
              </w:rPr>
              <w:tab/>
            </w:r>
            <w:r>
              <w:rPr>
                <w:webHidden/>
              </w:rPr>
              <w:fldChar w:fldCharType="begin"/>
            </w:r>
            <w:r w:rsidR="00661BD8">
              <w:rPr>
                <w:webHidden/>
              </w:rPr>
              <w:instrText xml:space="preserve"> PAGEREF _Toc294855457 \h </w:instrText>
            </w:r>
          </w:ins>
          <w:r>
            <w:rPr>
              <w:webHidden/>
            </w:rPr>
          </w:r>
          <w:r>
            <w:rPr>
              <w:webHidden/>
            </w:rPr>
            <w:fldChar w:fldCharType="separate"/>
          </w:r>
          <w:ins w:id="311" w:author="iTee" w:date="2012-06-18T14:37:00Z">
            <w:r w:rsidR="00B149AE">
              <w:rPr>
                <w:webHidden/>
              </w:rPr>
              <w:t>8</w:t>
            </w:r>
          </w:ins>
          <w:ins w:id="312" w:author="Nicolene Goosen" w:date="2011-06-07T12:48:00Z">
            <w:del w:id="313" w:author="iTee" w:date="2012-06-18T14:37:00Z">
              <w:r w:rsidR="00876306" w:rsidDel="00B149AE">
                <w:rPr>
                  <w:webHidden/>
                </w:rPr>
                <w:delText>5</w:delText>
              </w:r>
            </w:del>
          </w:ins>
          <w:ins w:id="314" w:author="Nicolene Goosen" w:date="2011-06-03T09:06:00Z">
            <w:r>
              <w:rPr>
                <w:webHidden/>
              </w:rPr>
              <w:fldChar w:fldCharType="end"/>
            </w:r>
            <w:r w:rsidRPr="00D26B94">
              <w:rPr>
                <w:rStyle w:val="Hyperlink"/>
              </w:rPr>
              <w:fldChar w:fldCharType="end"/>
            </w:r>
          </w:ins>
        </w:p>
        <w:p w:rsidR="000613AE" w:rsidRDefault="000613AE" w:rsidP="000613AE">
          <w:pPr>
            <w:pStyle w:val="TOCL2"/>
            <w:rPr>
              <w:ins w:id="315" w:author="Nicolene Goosen" w:date="2011-06-03T09:06:00Z"/>
              <w:rFonts w:asciiTheme="minorHAnsi" w:eastAsiaTheme="minorEastAsia" w:hAnsiTheme="minorHAnsi" w:cstheme="minorBidi"/>
              <w:sz w:val="22"/>
              <w:szCs w:val="22"/>
              <w:lang w:val="en-ZA" w:eastAsia="en-ZA"/>
            </w:rPr>
            <w:pPrChange w:id="316" w:author="Nicolene Goosen" w:date="2011-06-03T09:13:00Z">
              <w:pPr>
                <w:pStyle w:val="TOC2"/>
              </w:pPr>
            </w:pPrChange>
          </w:pPr>
          <w:ins w:id="317"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"_Toc294855460"</w:instrText>
            </w:r>
            <w:r w:rsidR="00661BD8" w:rsidRPr="00D26B94">
              <w:rPr>
                <w:rStyle w:val="Hyperlink"/>
              </w:rPr>
              <w:instrText xml:space="preserve"> </w:instrText>
            </w:r>
            <w:r w:rsidRPr="00D26B94">
              <w:rPr>
                <w:rStyle w:val="Hyperlink"/>
              </w:rPr>
              <w:fldChar w:fldCharType="separate"/>
            </w:r>
            <w:r w:rsidR="00661BD8" w:rsidRPr="00D26B94">
              <w:rPr>
                <w:rStyle w:val="Hyperlink"/>
              </w:rPr>
              <w:t>8.5 Texts / Articles</w:t>
            </w:r>
            <w:r w:rsidR="00661BD8">
              <w:rPr>
                <w:webHidden/>
              </w:rPr>
              <w:tab/>
            </w:r>
            <w:r>
              <w:rPr>
                <w:webHidden/>
              </w:rPr>
              <w:fldChar w:fldCharType="begin"/>
            </w:r>
            <w:r w:rsidR="00661BD8">
              <w:rPr>
                <w:webHidden/>
              </w:rPr>
              <w:instrText xml:space="preserve"> PAGEREF _Toc294855460 \h </w:instrText>
            </w:r>
          </w:ins>
          <w:r>
            <w:rPr>
              <w:webHidden/>
            </w:rPr>
          </w:r>
          <w:r>
            <w:rPr>
              <w:webHidden/>
            </w:rPr>
            <w:fldChar w:fldCharType="separate"/>
          </w:r>
          <w:ins w:id="318" w:author="iTee" w:date="2012-06-18T14:37:00Z">
            <w:r w:rsidR="00B149AE">
              <w:rPr>
                <w:webHidden/>
              </w:rPr>
              <w:t>8</w:t>
            </w:r>
          </w:ins>
          <w:ins w:id="319" w:author="Nicolene Goosen" w:date="2011-06-07T12:48:00Z">
            <w:del w:id="320" w:author="iTee" w:date="2012-06-18T14:37:00Z">
              <w:r w:rsidR="00876306" w:rsidDel="00B149AE">
                <w:rPr>
                  <w:webHidden/>
                </w:rPr>
                <w:delText>5</w:delText>
              </w:r>
            </w:del>
          </w:ins>
          <w:ins w:id="321" w:author="Nicolene Goosen" w:date="2011-06-03T09:06:00Z">
            <w:r>
              <w:rPr>
                <w:webHidden/>
              </w:rPr>
              <w:fldChar w:fldCharType="end"/>
            </w:r>
            <w:r w:rsidRPr="00D26B94">
              <w:rPr>
                <w:rStyle w:val="Hyperlink"/>
              </w:rPr>
              <w:fldChar w:fldCharType="end"/>
            </w:r>
          </w:ins>
        </w:p>
        <w:p w:rsidR="000613AE" w:rsidRDefault="000613AE" w:rsidP="000613AE">
          <w:pPr>
            <w:pStyle w:val="TOCL2"/>
            <w:rPr>
              <w:ins w:id="322" w:author="Nicolene Goosen" w:date="2011-06-03T09:06:00Z"/>
              <w:rFonts w:asciiTheme="minorHAnsi" w:eastAsiaTheme="minorEastAsia" w:hAnsiTheme="minorHAnsi" w:cstheme="minorBidi"/>
              <w:sz w:val="22"/>
              <w:szCs w:val="22"/>
              <w:lang w:val="en-ZA" w:eastAsia="en-ZA"/>
            </w:rPr>
            <w:pPrChange w:id="323" w:author="Nicolene Goosen" w:date="2011-06-03T09:13:00Z">
              <w:pPr>
                <w:pStyle w:val="TOC2"/>
              </w:pPr>
            </w:pPrChange>
          </w:pPr>
          <w:ins w:id="324"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"_Toc294855462"</w:instrText>
            </w:r>
            <w:r w:rsidR="00661BD8" w:rsidRPr="00D26B94">
              <w:rPr>
                <w:rStyle w:val="Hyperlink"/>
              </w:rPr>
              <w:instrText xml:space="preserve"> </w:instrText>
            </w:r>
            <w:r w:rsidRPr="00D26B94">
              <w:rPr>
                <w:rStyle w:val="Hyperlink"/>
              </w:rPr>
              <w:fldChar w:fldCharType="separate"/>
            </w:r>
            <w:r w:rsidR="00661BD8" w:rsidRPr="00D26B94">
              <w:rPr>
                <w:rStyle w:val="Hyperlink"/>
              </w:rPr>
              <w:t>8.6 Inserting a new article</w:t>
            </w:r>
            <w:r w:rsidR="00661BD8">
              <w:rPr>
                <w:webHidden/>
              </w:rPr>
              <w:tab/>
            </w:r>
            <w:r>
              <w:rPr>
                <w:webHidden/>
              </w:rPr>
              <w:fldChar w:fldCharType="begin"/>
            </w:r>
            <w:r w:rsidR="00661BD8">
              <w:rPr>
                <w:webHidden/>
              </w:rPr>
              <w:instrText xml:space="preserve"> PAGEREF _Toc294855462 \h </w:instrText>
            </w:r>
          </w:ins>
          <w:r>
            <w:rPr>
              <w:webHidden/>
            </w:rPr>
          </w:r>
          <w:r>
            <w:rPr>
              <w:webHidden/>
            </w:rPr>
            <w:fldChar w:fldCharType="separate"/>
          </w:r>
          <w:ins w:id="325" w:author="iTee" w:date="2012-06-18T14:37:00Z">
            <w:r w:rsidR="00B149AE">
              <w:rPr>
                <w:webHidden/>
              </w:rPr>
              <w:t>8</w:t>
            </w:r>
          </w:ins>
          <w:ins w:id="326" w:author="Nicolene Goosen" w:date="2011-06-07T12:48:00Z">
            <w:del w:id="327" w:author="iTee" w:date="2012-06-18T14:37:00Z">
              <w:r w:rsidR="00876306" w:rsidDel="00B149AE">
                <w:rPr>
                  <w:webHidden/>
                </w:rPr>
                <w:delText>5</w:delText>
              </w:r>
            </w:del>
          </w:ins>
          <w:ins w:id="328" w:author="Nicolene Goosen" w:date="2011-06-03T09:06:00Z">
            <w:r>
              <w:rPr>
                <w:webHidden/>
              </w:rPr>
              <w:fldChar w:fldCharType="end"/>
            </w:r>
            <w:r w:rsidRPr="00D26B94">
              <w:rPr>
                <w:rStyle w:val="Hyperlink"/>
              </w:rPr>
              <w:fldChar w:fldCharType="end"/>
            </w:r>
          </w:ins>
        </w:p>
        <w:p w:rsidR="000613AE" w:rsidRDefault="000613AE" w:rsidP="000613AE">
          <w:pPr>
            <w:pStyle w:val="TOCL2"/>
            <w:rPr>
              <w:ins w:id="329" w:author="Nicolene Goosen" w:date="2011-06-03T09:06:00Z"/>
              <w:rFonts w:asciiTheme="minorHAnsi" w:eastAsiaTheme="minorEastAsia" w:hAnsiTheme="minorHAnsi" w:cstheme="minorBidi"/>
              <w:sz w:val="22"/>
              <w:szCs w:val="22"/>
              <w:lang w:val="en-ZA" w:eastAsia="en-ZA"/>
            </w:rPr>
            <w:pPrChange w:id="330" w:author="Nicolene Goosen" w:date="2011-06-03T09:13:00Z">
              <w:pPr>
                <w:pStyle w:val="TOC2"/>
              </w:pPr>
            </w:pPrChange>
          </w:pPr>
          <w:ins w:id="331"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"_Toc294855468"</w:instrText>
            </w:r>
            <w:r w:rsidR="00661BD8" w:rsidRPr="00D26B94">
              <w:rPr>
                <w:rStyle w:val="Hyperlink"/>
              </w:rPr>
              <w:instrText xml:space="preserve"> </w:instrText>
            </w:r>
            <w:r w:rsidRPr="00D26B94">
              <w:rPr>
                <w:rStyle w:val="Hyperlink"/>
              </w:rPr>
              <w:fldChar w:fldCharType="separate"/>
            </w:r>
            <w:r w:rsidR="00661BD8" w:rsidRPr="00D26B94">
              <w:rPr>
                <w:rStyle w:val="Hyperlink"/>
              </w:rPr>
              <w:t>8.7 Editing an article</w:t>
            </w:r>
            <w:r w:rsidR="00661BD8">
              <w:rPr>
                <w:webHidden/>
              </w:rPr>
              <w:tab/>
            </w:r>
            <w:r>
              <w:rPr>
                <w:webHidden/>
              </w:rPr>
              <w:fldChar w:fldCharType="begin"/>
            </w:r>
            <w:r w:rsidR="00661BD8">
              <w:rPr>
                <w:webHidden/>
              </w:rPr>
              <w:instrText xml:space="preserve"> PAGEREF _Toc294855468 \h </w:instrText>
            </w:r>
          </w:ins>
          <w:r>
            <w:rPr>
              <w:webHidden/>
            </w:rPr>
          </w:r>
          <w:r>
            <w:rPr>
              <w:webHidden/>
            </w:rPr>
            <w:fldChar w:fldCharType="separate"/>
          </w:r>
          <w:ins w:id="332" w:author="iTee" w:date="2012-06-18T14:37:00Z">
            <w:r w:rsidR="00B149AE">
              <w:rPr>
                <w:webHidden/>
              </w:rPr>
              <w:t>8</w:t>
            </w:r>
          </w:ins>
          <w:ins w:id="333" w:author="Nicolene Goosen" w:date="2011-06-07T12:48:00Z">
            <w:del w:id="334" w:author="iTee" w:date="2012-06-18T14:37:00Z">
              <w:r w:rsidR="00876306" w:rsidDel="00B149AE">
                <w:rPr>
                  <w:webHidden/>
                </w:rPr>
                <w:delText>5</w:delText>
              </w:r>
            </w:del>
          </w:ins>
          <w:ins w:id="335" w:author="Nicolene Goosen" w:date="2011-06-03T09:06:00Z">
            <w:r>
              <w:rPr>
                <w:webHidden/>
              </w:rPr>
              <w:fldChar w:fldCharType="end"/>
            </w:r>
            <w:r w:rsidRPr="00D26B94">
              <w:rPr>
                <w:rStyle w:val="Hyperlink"/>
              </w:rPr>
              <w:fldChar w:fldCharType="end"/>
            </w:r>
          </w:ins>
        </w:p>
        <w:p w:rsidR="000613AE" w:rsidRDefault="000613AE" w:rsidP="000613AE">
          <w:pPr>
            <w:pStyle w:val="TOCL2"/>
            <w:rPr>
              <w:ins w:id="336" w:author="Nicolene Goosen" w:date="2011-06-03T09:06:00Z"/>
              <w:rFonts w:asciiTheme="minorHAnsi" w:eastAsiaTheme="minorEastAsia" w:hAnsiTheme="minorHAnsi" w:cstheme="minorBidi"/>
              <w:sz w:val="22"/>
              <w:szCs w:val="22"/>
              <w:lang w:val="en-ZA" w:eastAsia="en-ZA"/>
            </w:rPr>
            <w:pPrChange w:id="337" w:author="Nicolene Goosen" w:date="2011-06-03T09:13:00Z">
              <w:pPr>
                <w:pStyle w:val="TOC2"/>
              </w:pPr>
            </w:pPrChange>
          </w:pPr>
          <w:ins w:id="338"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"_Toc294855471"</w:instrText>
            </w:r>
            <w:r w:rsidR="00661BD8" w:rsidRPr="00D26B94">
              <w:rPr>
                <w:rStyle w:val="Hyperlink"/>
              </w:rPr>
              <w:instrText xml:space="preserve"> </w:instrText>
            </w:r>
            <w:r w:rsidRPr="00D26B94">
              <w:rPr>
                <w:rStyle w:val="Hyperlink"/>
              </w:rPr>
              <w:fldChar w:fldCharType="separate"/>
            </w:r>
            <w:r w:rsidR="00661BD8" w:rsidRPr="00D26B94">
              <w:rPr>
                <w:rStyle w:val="Hyperlink"/>
              </w:rPr>
              <w:t>8.8 Deleting an article</w:t>
            </w:r>
            <w:r w:rsidR="00661BD8">
              <w:rPr>
                <w:webHidden/>
              </w:rPr>
              <w:tab/>
            </w:r>
            <w:r>
              <w:rPr>
                <w:webHidden/>
              </w:rPr>
              <w:fldChar w:fldCharType="begin"/>
            </w:r>
            <w:r w:rsidR="00661BD8">
              <w:rPr>
                <w:webHidden/>
              </w:rPr>
              <w:instrText xml:space="preserve"> PAGEREF _Toc294855471 \h </w:instrText>
            </w:r>
          </w:ins>
          <w:r>
            <w:rPr>
              <w:webHidden/>
            </w:rPr>
          </w:r>
          <w:r>
            <w:rPr>
              <w:webHidden/>
            </w:rPr>
            <w:fldChar w:fldCharType="separate"/>
          </w:r>
          <w:ins w:id="339" w:author="iTee" w:date="2012-06-18T14:37:00Z">
            <w:r w:rsidR="00B149AE">
              <w:rPr>
                <w:webHidden/>
              </w:rPr>
              <w:t>8</w:t>
            </w:r>
          </w:ins>
          <w:ins w:id="340" w:author="Nicolene Goosen" w:date="2011-06-07T12:48:00Z">
            <w:del w:id="341" w:author="iTee" w:date="2012-06-18T14:37:00Z">
              <w:r w:rsidR="00876306" w:rsidDel="00B149AE">
                <w:rPr>
                  <w:webHidden/>
                </w:rPr>
                <w:delText>5</w:delText>
              </w:r>
            </w:del>
          </w:ins>
          <w:ins w:id="342" w:author="Nicolene Goosen" w:date="2011-06-03T09:06:00Z">
            <w:r>
              <w:rPr>
                <w:webHidden/>
              </w:rPr>
              <w:fldChar w:fldCharType="end"/>
            </w:r>
            <w:r w:rsidRPr="00D26B94">
              <w:rPr>
                <w:rStyle w:val="Hyperlink"/>
              </w:rPr>
              <w:fldChar w:fldCharType="end"/>
            </w:r>
          </w:ins>
        </w:p>
        <w:p w:rsidR="000613AE" w:rsidRDefault="000613AE" w:rsidP="000613AE">
          <w:pPr>
            <w:pStyle w:val="TOCL1"/>
            <w:rPr>
              <w:ins w:id="343" w:author="Nicolene Goosen" w:date="2011-06-03T09:06:00Z"/>
              <w:rFonts w:asciiTheme="minorHAnsi" w:eastAsiaTheme="minorEastAsia" w:hAnsiTheme="minorHAnsi" w:cstheme="minorBidi"/>
              <w:sz w:val="22"/>
              <w:szCs w:val="22"/>
              <w:lang w:val="en-ZA" w:eastAsia="en-ZA"/>
            </w:rPr>
            <w:pPrChange w:id="344" w:author="Nicolene Goosen" w:date="2011-06-03T09:13:00Z">
              <w:pPr>
                <w:pStyle w:val="TOC1"/>
                <w:tabs>
                  <w:tab w:val="right" w:leader="dot" w:pos="9016"/>
                </w:tabs>
              </w:pPr>
            </w:pPrChange>
          </w:pPr>
          <w:ins w:id="345"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"_Toc294855472"</w:instrText>
            </w:r>
            <w:r w:rsidR="00661BD8" w:rsidRPr="00D26B94">
              <w:rPr>
                <w:rStyle w:val="Hyperlink"/>
              </w:rPr>
              <w:instrText xml:space="preserve"> </w:instrText>
            </w:r>
            <w:r w:rsidRPr="00D26B94">
              <w:rPr>
                <w:rStyle w:val="Hyperlink"/>
              </w:rPr>
              <w:fldChar w:fldCharType="separate"/>
            </w:r>
            <w:r w:rsidR="00661BD8" w:rsidRPr="00D26B94">
              <w:rPr>
                <w:rStyle w:val="Hyperlink"/>
              </w:rPr>
              <w:t>9. Remote access by our support team with Netviewer</w:t>
            </w:r>
            <w:r w:rsidR="00661BD8">
              <w:rPr>
                <w:webHidden/>
              </w:rPr>
              <w:tab/>
            </w:r>
            <w:r>
              <w:rPr>
                <w:webHidden/>
              </w:rPr>
              <w:fldChar w:fldCharType="begin"/>
            </w:r>
            <w:r w:rsidR="00661BD8">
              <w:rPr>
                <w:webHidden/>
              </w:rPr>
              <w:instrText xml:space="preserve"> PAGEREF _Toc294855472 \h </w:instrText>
            </w:r>
          </w:ins>
          <w:r>
            <w:rPr>
              <w:webHidden/>
            </w:rPr>
          </w:r>
          <w:r>
            <w:rPr>
              <w:webHidden/>
            </w:rPr>
            <w:fldChar w:fldCharType="separate"/>
          </w:r>
          <w:ins w:id="346" w:author="iTee" w:date="2012-06-18T14:37:00Z">
            <w:r w:rsidR="00B149AE">
              <w:rPr>
                <w:webHidden/>
              </w:rPr>
              <w:t>8</w:t>
            </w:r>
          </w:ins>
          <w:ins w:id="347" w:author="Nicolene Goosen" w:date="2011-06-07T12:48:00Z">
            <w:del w:id="348" w:author="iTee" w:date="2012-06-18T14:37:00Z">
              <w:r w:rsidR="00876306" w:rsidDel="00B149AE">
                <w:rPr>
                  <w:webHidden/>
                </w:rPr>
                <w:delText>5</w:delText>
              </w:r>
            </w:del>
          </w:ins>
          <w:ins w:id="349" w:author="Nicolene Goosen" w:date="2011-06-03T09:06:00Z">
            <w:r>
              <w:rPr>
                <w:webHidden/>
              </w:rPr>
              <w:fldChar w:fldCharType="end"/>
            </w:r>
            <w:r w:rsidRPr="00D26B94">
              <w:rPr>
                <w:rStyle w:val="Hyperlink"/>
              </w:rPr>
              <w:fldChar w:fldCharType="end"/>
            </w:r>
          </w:ins>
        </w:p>
        <w:p w:rsidR="000613AE" w:rsidRDefault="000613AE" w:rsidP="000613AE">
          <w:pPr>
            <w:pStyle w:val="TOCL2"/>
            <w:rPr>
              <w:ins w:id="350" w:author="Nicolene Goosen" w:date="2011-06-03T09:06:00Z"/>
              <w:rFonts w:asciiTheme="minorHAnsi" w:eastAsiaTheme="minorEastAsia" w:hAnsiTheme="minorHAnsi" w:cstheme="minorBidi"/>
              <w:sz w:val="22"/>
              <w:szCs w:val="22"/>
              <w:lang w:val="en-ZA" w:eastAsia="en-ZA"/>
            </w:rPr>
            <w:pPrChange w:id="351" w:author="Nicolene Goosen" w:date="2011-06-03T09:13:00Z">
              <w:pPr>
                <w:pStyle w:val="TOC2"/>
              </w:pPr>
            </w:pPrChange>
          </w:pPr>
          <w:ins w:id="352"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"_Toc294855473"</w:instrText>
            </w:r>
            <w:r w:rsidR="00661BD8" w:rsidRPr="00D26B94">
              <w:rPr>
                <w:rStyle w:val="Hyperlink"/>
              </w:rPr>
              <w:instrText xml:space="preserve"> </w:instrText>
            </w:r>
            <w:r w:rsidRPr="00D26B94">
              <w:rPr>
                <w:rStyle w:val="Hyperlink"/>
              </w:rPr>
              <w:fldChar w:fldCharType="separate"/>
            </w:r>
            <w:r w:rsidR="00661BD8" w:rsidRPr="00D26B94">
              <w:rPr>
                <w:rStyle w:val="Hyperlink"/>
              </w:rPr>
              <w:t>9.1 Remote access in the Albatros modules</w:t>
            </w:r>
            <w:r w:rsidR="00661BD8">
              <w:rPr>
                <w:webHidden/>
              </w:rPr>
              <w:tab/>
            </w:r>
            <w:r>
              <w:rPr>
                <w:webHidden/>
              </w:rPr>
              <w:fldChar w:fldCharType="begin"/>
            </w:r>
            <w:r w:rsidR="00661BD8">
              <w:rPr>
                <w:webHidden/>
              </w:rPr>
              <w:instrText xml:space="preserve"> PAGEREF _Toc294855473 \h </w:instrText>
            </w:r>
          </w:ins>
          <w:r>
            <w:rPr>
              <w:webHidden/>
            </w:rPr>
          </w:r>
          <w:r>
            <w:rPr>
              <w:webHidden/>
            </w:rPr>
            <w:fldChar w:fldCharType="separate"/>
          </w:r>
          <w:ins w:id="353" w:author="iTee" w:date="2012-06-18T14:37:00Z">
            <w:r w:rsidR="00B149AE">
              <w:rPr>
                <w:webHidden/>
              </w:rPr>
              <w:t>8</w:t>
            </w:r>
          </w:ins>
          <w:ins w:id="354" w:author="Nicolene Goosen" w:date="2011-06-07T12:48:00Z">
            <w:del w:id="355" w:author="iTee" w:date="2012-06-18T14:37:00Z">
              <w:r w:rsidR="00876306" w:rsidDel="00B149AE">
                <w:rPr>
                  <w:webHidden/>
                </w:rPr>
                <w:delText>5</w:delText>
              </w:r>
            </w:del>
          </w:ins>
          <w:ins w:id="356" w:author="Nicolene Goosen" w:date="2011-06-03T09:06:00Z">
            <w:r>
              <w:rPr>
                <w:webHidden/>
              </w:rPr>
              <w:fldChar w:fldCharType="end"/>
            </w:r>
            <w:r w:rsidRPr="00D26B94">
              <w:rPr>
                <w:rStyle w:val="Hyperlink"/>
              </w:rPr>
              <w:fldChar w:fldCharType="end"/>
            </w:r>
          </w:ins>
        </w:p>
        <w:p w:rsidR="000613AE" w:rsidRDefault="000613AE" w:rsidP="000613AE">
          <w:pPr>
            <w:pStyle w:val="TOCL2"/>
            <w:rPr>
              <w:ins w:id="357" w:author="Nicolene Goosen" w:date="2011-06-03T09:06:00Z"/>
              <w:rFonts w:asciiTheme="minorHAnsi" w:eastAsiaTheme="minorEastAsia" w:hAnsiTheme="minorHAnsi" w:cstheme="minorBidi"/>
              <w:sz w:val="22"/>
              <w:szCs w:val="22"/>
              <w:lang w:val="en-ZA" w:eastAsia="en-ZA"/>
            </w:rPr>
            <w:pPrChange w:id="358" w:author="Nicolene Goosen" w:date="2011-06-03T09:13:00Z">
              <w:pPr>
                <w:pStyle w:val="TOC2"/>
              </w:pPr>
            </w:pPrChange>
          </w:pPr>
          <w:ins w:id="359" w:author="Nicolene Goosen" w:date="2011-06-03T09:06:00Z">
            <w:r w:rsidRPr="00D26B94">
              <w:rPr>
                <w:rStyle w:val="Hyperlink"/>
              </w:rPr>
              <w:fldChar w:fldCharType="begin"/>
            </w:r>
            <w:r w:rsidR="00661BD8" w:rsidRPr="00D26B94">
              <w:rPr>
                <w:rStyle w:val="Hyperlink"/>
              </w:rPr>
              <w:instrText xml:space="preserve"> </w:instrText>
            </w:r>
            <w:r w:rsidR="00661BD8">
              <w:instrText>HYPERLINK \l "_Toc294855474"</w:instrText>
            </w:r>
            <w:r w:rsidR="00661BD8" w:rsidRPr="00D26B94">
              <w:rPr>
                <w:rStyle w:val="Hyperlink"/>
              </w:rPr>
              <w:instrText xml:space="preserve"> </w:instrText>
            </w:r>
            <w:r w:rsidRPr="00D26B94">
              <w:rPr>
                <w:rStyle w:val="Hyperlink"/>
              </w:rPr>
              <w:fldChar w:fldCharType="separate"/>
            </w:r>
            <w:r w:rsidR="00661BD8" w:rsidRPr="00D26B94">
              <w:rPr>
                <w:rStyle w:val="Hyperlink"/>
              </w:rPr>
              <w:t>9.2 Starting the remote access session</w:t>
            </w:r>
            <w:r w:rsidR="00661BD8">
              <w:rPr>
                <w:webHidden/>
              </w:rPr>
              <w:tab/>
            </w:r>
            <w:r>
              <w:rPr>
                <w:webHidden/>
              </w:rPr>
              <w:fldChar w:fldCharType="begin"/>
            </w:r>
            <w:r w:rsidR="00661BD8">
              <w:rPr>
                <w:webHidden/>
              </w:rPr>
              <w:instrText xml:space="preserve"> PAGEREF _Toc294855474 \h </w:instrText>
            </w:r>
          </w:ins>
          <w:r>
            <w:rPr>
              <w:webHidden/>
            </w:rPr>
          </w:r>
          <w:r>
            <w:rPr>
              <w:webHidden/>
            </w:rPr>
            <w:fldChar w:fldCharType="separate"/>
          </w:r>
          <w:ins w:id="360" w:author="iTee" w:date="2012-06-18T14:37:00Z">
            <w:r w:rsidR="00B149AE">
              <w:rPr>
                <w:webHidden/>
              </w:rPr>
              <w:t>8</w:t>
            </w:r>
          </w:ins>
          <w:ins w:id="361" w:author="Nicolene Goosen" w:date="2011-06-07T12:48:00Z">
            <w:del w:id="362" w:author="iTee" w:date="2012-06-18T14:37:00Z">
              <w:r w:rsidR="00876306" w:rsidDel="00B149AE">
                <w:rPr>
                  <w:webHidden/>
                </w:rPr>
                <w:delText>5</w:delText>
              </w:r>
            </w:del>
          </w:ins>
          <w:ins w:id="363" w:author="Nicolene Goosen" w:date="2011-06-03T09:06:00Z">
            <w:r>
              <w:rPr>
                <w:webHidden/>
              </w:rPr>
              <w:fldChar w:fldCharType="end"/>
            </w:r>
            <w:r w:rsidRPr="00D26B94">
              <w:rPr>
                <w:rStyle w:val="Hyperlink"/>
              </w:rPr>
              <w:fldChar w:fldCharType="end"/>
            </w:r>
          </w:ins>
        </w:p>
        <w:p w:rsidR="0053198F" w:rsidRDefault="000613AE">
          <w:pPr>
            <w:rPr>
              <w:ins w:id="364" w:author="Nicolene Goosen" w:date="2011-06-02T16:11:00Z"/>
            </w:rPr>
          </w:pPr>
          <w:ins w:id="365" w:author="Nicolene Goosen" w:date="2011-06-02T16:11:00Z">
            <w:r>
              <w:fldChar w:fldCharType="end"/>
            </w:r>
          </w:ins>
        </w:p>
      </w:sdtContent>
      <w:customXmlInsRangeStart w:id="366" w:author="Nicolene Goosen" w:date="2011-06-02T16:11:00Z"/>
    </w:sdt>
    <w:customXmlInsRangeEnd w:id="366"/>
    <w:p w:rsidR="000613AE" w:rsidRDefault="000613AE" w:rsidP="000613AE">
      <w:pPr>
        <w:pStyle w:val="L1Heading"/>
        <w:rPr>
          <w:del w:id="367" w:author="Nicolene Goosen" w:date="2011-05-25T14:59:00Z"/>
        </w:rPr>
        <w:pPrChange w:id="368" w:author="Nicolene Goosen" w:date="2011-06-03T09:14:00Z">
          <w:pPr/>
        </w:pPrChange>
      </w:pPr>
      <w:bookmarkStart w:id="369" w:name="_Toc294794397"/>
      <w:bookmarkStart w:id="370" w:name="_Toc294794521"/>
      <w:bookmarkStart w:id="371" w:name="_Toc294855345"/>
      <w:bookmarkEnd w:id="369"/>
      <w:bookmarkEnd w:id="370"/>
      <w:bookmarkEnd w:id="371"/>
    </w:p>
    <w:p w:rsidR="000613AE" w:rsidRDefault="000613AE" w:rsidP="000613AE">
      <w:pPr>
        <w:pStyle w:val="L1Heading"/>
        <w:rPr>
          <w:del w:id="372" w:author="Nicolene Goosen" w:date="2011-04-11T11:22:00Z"/>
        </w:rPr>
        <w:pPrChange w:id="373" w:author="Nicolene Goosen" w:date="2011-06-03T09:14:00Z">
          <w:pPr/>
        </w:pPrChange>
      </w:pPr>
      <w:bookmarkStart w:id="374" w:name="_Toc294511115"/>
      <w:bookmarkStart w:id="375" w:name="_Toc294778227"/>
      <w:bookmarkStart w:id="376" w:name="_Toc294794398"/>
      <w:bookmarkStart w:id="377" w:name="_Toc294794522"/>
      <w:bookmarkStart w:id="378" w:name="_Toc294855346"/>
      <w:bookmarkEnd w:id="374"/>
      <w:bookmarkEnd w:id="375"/>
      <w:bookmarkEnd w:id="376"/>
      <w:bookmarkEnd w:id="377"/>
      <w:bookmarkEnd w:id="378"/>
    </w:p>
    <w:p w:rsidR="000613AE" w:rsidRDefault="000613AE" w:rsidP="000613AE">
      <w:pPr>
        <w:pStyle w:val="L1Heading"/>
        <w:rPr>
          <w:del w:id="379" w:author="Nicolene Goosen" w:date="2011-04-11T11:22:00Z"/>
        </w:rPr>
        <w:pPrChange w:id="380" w:author="Nicolene Goosen" w:date="2011-06-03T09:14:00Z">
          <w:pPr/>
        </w:pPrChange>
      </w:pPr>
      <w:bookmarkStart w:id="381" w:name="_Toc294511116"/>
      <w:bookmarkStart w:id="382" w:name="_Toc294778228"/>
      <w:bookmarkStart w:id="383" w:name="_Toc294794399"/>
      <w:bookmarkStart w:id="384" w:name="_Toc294794523"/>
      <w:bookmarkStart w:id="385" w:name="_Toc294855347"/>
      <w:bookmarkEnd w:id="381"/>
      <w:bookmarkEnd w:id="382"/>
      <w:bookmarkEnd w:id="383"/>
      <w:bookmarkEnd w:id="384"/>
      <w:bookmarkEnd w:id="385"/>
    </w:p>
    <w:p w:rsidR="000613AE" w:rsidRDefault="000613AE" w:rsidP="000613AE">
      <w:pPr>
        <w:pStyle w:val="L1Heading"/>
        <w:rPr>
          <w:del w:id="386" w:author="Nicolene Goosen" w:date="2011-04-11T11:22:00Z"/>
        </w:rPr>
        <w:pPrChange w:id="387" w:author="Nicolene Goosen" w:date="2011-06-03T09:14:00Z">
          <w:pPr>
            <w:jc w:val="center"/>
          </w:pPr>
        </w:pPrChange>
      </w:pPr>
      <w:bookmarkStart w:id="388" w:name="_Toc294511117"/>
      <w:bookmarkStart w:id="389" w:name="_Toc294778229"/>
      <w:bookmarkStart w:id="390" w:name="_Toc294794400"/>
      <w:bookmarkStart w:id="391" w:name="_Toc294794524"/>
      <w:bookmarkStart w:id="392" w:name="_Toc294855348"/>
      <w:bookmarkEnd w:id="388"/>
      <w:bookmarkEnd w:id="389"/>
      <w:bookmarkEnd w:id="390"/>
      <w:bookmarkEnd w:id="391"/>
      <w:bookmarkEnd w:id="392"/>
    </w:p>
    <w:p w:rsidR="000613AE" w:rsidRDefault="000613AE" w:rsidP="000613AE">
      <w:pPr>
        <w:pStyle w:val="L1Heading"/>
        <w:rPr>
          <w:del w:id="393" w:author="Nicolene Goosen" w:date="2011-04-11T11:22:00Z"/>
        </w:rPr>
        <w:pPrChange w:id="394" w:author="Nicolene Goosen" w:date="2011-06-03T09:14:00Z">
          <w:pPr/>
        </w:pPrChange>
      </w:pPr>
      <w:del w:id="395" w:author="Nicolene Goosen" w:date="2011-04-11T11:22:00Z">
        <w:r w:rsidRPr="000613AE">
          <w:rPr>
            <w:rPrChange w:id="396" w:author="Nicolene Goosen" w:date="2011-05-24T13:13:00Z">
              <w:rPr>
                <w:color w:val="0000FF" w:themeColor="hyperlink"/>
                <w:u w:val="single"/>
              </w:rPr>
            </w:rPrChange>
          </w:rPr>
          <w:delText>Table of Contents</w:delText>
        </w:r>
        <w:bookmarkStart w:id="397" w:name="_Toc290284557"/>
        <w:bookmarkStart w:id="398" w:name="_Toc290284681"/>
        <w:bookmarkStart w:id="399" w:name="_Toc290284802"/>
        <w:bookmarkStart w:id="400" w:name="_Toc292804912"/>
        <w:bookmarkStart w:id="401" w:name="_Toc292889112"/>
        <w:bookmarkStart w:id="402" w:name="_Toc294010943"/>
        <w:bookmarkStart w:id="403" w:name="_Toc294098759"/>
        <w:bookmarkStart w:id="404" w:name="_Toc294511118"/>
        <w:bookmarkStart w:id="405" w:name="_Toc294778230"/>
        <w:bookmarkStart w:id="406" w:name="_Toc294794401"/>
        <w:bookmarkStart w:id="407" w:name="_Toc294794525"/>
        <w:bookmarkStart w:id="408" w:name="_Toc294855349"/>
        <w:bookmarkEnd w:id="397"/>
        <w:bookmarkEnd w:id="398"/>
        <w:bookmarkEnd w:id="399"/>
        <w:bookmarkEnd w:id="400"/>
        <w:bookmarkEnd w:id="401"/>
        <w:bookmarkEnd w:id="402"/>
        <w:bookmarkEnd w:id="403"/>
        <w:bookmarkEnd w:id="404"/>
        <w:bookmarkEnd w:id="405"/>
        <w:bookmarkEnd w:id="406"/>
        <w:bookmarkEnd w:id="407"/>
        <w:bookmarkEnd w:id="408"/>
      </w:del>
    </w:p>
    <w:p w:rsidR="000613AE" w:rsidRPr="000613AE" w:rsidRDefault="000613AE" w:rsidP="000613AE">
      <w:pPr>
        <w:pStyle w:val="L1Heading"/>
        <w:rPr>
          <w:del w:id="409" w:author="Nicolene Goosen" w:date="2011-04-11T11:22:00Z"/>
          <w:rPrChange w:id="410" w:author="Nicolene Goosen" w:date="2011-05-24T13:13:00Z">
            <w:rPr>
              <w:del w:id="411" w:author="Nicolene Goosen" w:date="2011-04-11T11:22:00Z"/>
              <w:rFonts w:ascii="Meta" w:hAnsi="Meta"/>
              <w:szCs w:val="24"/>
            </w:rPr>
          </w:rPrChange>
        </w:rPr>
        <w:pPrChange w:id="412" w:author="Nicolene Goosen" w:date="2011-06-03T09:14:00Z">
          <w:pPr/>
        </w:pPrChange>
      </w:pPr>
      <w:bookmarkStart w:id="413" w:name="_Toc290284558"/>
      <w:bookmarkStart w:id="414" w:name="_Toc290284682"/>
      <w:bookmarkStart w:id="415" w:name="_Toc290284803"/>
      <w:bookmarkStart w:id="416" w:name="_Toc292804913"/>
      <w:bookmarkStart w:id="417" w:name="_Toc292889113"/>
      <w:bookmarkStart w:id="418" w:name="_Toc294010821"/>
      <w:bookmarkStart w:id="419" w:name="_Toc294010944"/>
      <w:bookmarkStart w:id="420" w:name="_Toc294098760"/>
      <w:bookmarkStart w:id="421" w:name="_Toc294098882"/>
      <w:bookmarkStart w:id="422" w:name="_Toc294511119"/>
      <w:bookmarkStart w:id="423" w:name="_Toc294778231"/>
      <w:bookmarkStart w:id="424" w:name="_Toc294794402"/>
      <w:bookmarkStart w:id="425" w:name="_Toc294794526"/>
      <w:bookmarkStart w:id="426" w:name="_Toc294855350"/>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p>
    <w:p w:rsidR="000613AE" w:rsidRPr="000613AE" w:rsidRDefault="000613AE" w:rsidP="00661BD8">
      <w:pPr>
        <w:pStyle w:val="L1Heading"/>
        <w:rPr>
          <w:del w:id="427" w:author="Nicolene Goosen" w:date="2011-04-11T11:22:00Z"/>
          <w:rPrChange w:id="428" w:author="Nicolene Goosen" w:date="2011-06-02T16:08:00Z">
            <w:rPr>
              <w:del w:id="429" w:author="Nicolene Goosen" w:date="2011-04-11T11:22:00Z"/>
              <w:rFonts w:ascii="Meta" w:hAnsi="Meta"/>
              <w:noProof w:val="0"/>
              <w:color w:val="auto"/>
              <w:sz w:val="24"/>
              <w:szCs w:val="24"/>
              <w:lang w:val="en-US" w:eastAsia="de-DE"/>
            </w:rPr>
          </w:rPrChange>
        </w:rPr>
        <w:sectPr w:rsidR="000613AE" w:rsidRPr="000613AE" w:rsidSect="000613AE">
          <w:headerReference w:type="even" r:id="rId13"/>
          <w:headerReference w:type="default" r:id="rId14"/>
          <w:footerReference w:type="even" r:id="rId15"/>
          <w:footerReference w:type="default" r:id="rId16"/>
          <w:headerReference w:type="first" r:id="rId17"/>
          <w:footerReference w:type="first" r:id="rId18"/>
          <w:type w:val="continuous"/>
          <w:pgSz w:w="11906" w:h="16838" w:code="9"/>
          <w:pgMar w:top="1531" w:right="1440" w:bottom="1440" w:left="1440" w:header="720" w:footer="720" w:gutter="0"/>
          <w:pgNumType w:fmt="decimal"/>
          <w:cols w:space="720"/>
          <w:titlePg/>
          <w:sectPrChange w:id="450" w:author="Nicolene Goosen" w:date="2011-06-02T16:08:00Z">
            <w:sectPr w:rsidR="000613AE" w:rsidRPr="000613AE" w:rsidSect="000613AE">
              <w:type w:val="nextPage"/>
              <w:pgMar w:top="1418" w:right="1418" w:bottom="1134" w:left="1418"/>
              <w:pgNumType w:fmt="upperRoman"/>
            </w:sectPr>
          </w:sectPrChange>
        </w:sectPr>
      </w:pPr>
      <w:del w:id="451" w:author="Nicolene Goosen" w:date="2011-04-11T11:22:00Z">
        <w:r w:rsidRPr="000613AE">
          <w:rPr>
            <w:rPrChange w:id="452" w:author="Nicolene Goosen" w:date="2011-05-24T13:13:00Z">
              <w:rPr>
                <w:color w:val="0000FF" w:themeColor="hyperlink"/>
                <w:u w:val="single"/>
              </w:rPr>
            </w:rPrChange>
          </w:rPr>
          <w:commentReference w:id="453"/>
        </w:r>
        <w:r w:rsidRPr="000613AE">
          <w:rPr>
            <w:rPrChange w:id="454" w:author="Nicolene Goosen" w:date="2011-05-24T13:13:00Z">
              <w:rPr>
                <w:color w:val="0000FF" w:themeColor="hyperlink"/>
                <w:u w:val="single"/>
              </w:rPr>
            </w:rPrChange>
          </w:rPr>
          <w:commentReference w:id="455"/>
        </w:r>
      </w:del>
    </w:p>
    <w:p w:rsidR="000613AE" w:rsidRPr="000613AE" w:rsidRDefault="000613AE" w:rsidP="000613AE">
      <w:pPr>
        <w:pStyle w:val="L1Heading"/>
        <w:rPr>
          <w:del w:id="456" w:author="Nicolene Goosen" w:date="2011-06-02T16:04:00Z"/>
          <w:rPrChange w:id="457" w:author="Nicolene Goosen" w:date="2011-05-24T13:13:00Z">
            <w:rPr>
              <w:del w:id="458" w:author="Nicolene Goosen" w:date="2011-06-02T16:04:00Z"/>
              <w:rFonts w:ascii="Meta" w:hAnsi="Meta"/>
              <w:b w:val="0"/>
              <w:color w:val="7E922E"/>
              <w:szCs w:val="24"/>
              <w:lang w:val="en-US" w:eastAsia="zh-CN"/>
            </w:rPr>
          </w:rPrChange>
        </w:rPr>
        <w:pPrChange w:id="459" w:author="Nicolene Goosen" w:date="2011-06-03T09:14:00Z">
          <w:pPr>
            <w:pStyle w:val="Heading1"/>
          </w:pPr>
        </w:pPrChange>
      </w:pPr>
      <w:bookmarkStart w:id="460" w:name="_Toc292804948"/>
      <w:bookmarkStart w:id="461" w:name="_Toc292889148"/>
      <w:bookmarkStart w:id="462" w:name="_Toc294010979"/>
      <w:bookmarkStart w:id="463" w:name="_Toc294098917"/>
      <w:bookmarkStart w:id="464" w:name="_Toc294778232"/>
      <w:bookmarkStart w:id="465" w:name="_Toc290284593"/>
      <w:bookmarkStart w:id="466" w:name="_Toc290284717"/>
      <w:bookmarkStart w:id="467" w:name="_Toc290284838"/>
      <w:del w:id="468" w:author="Nicolene Goosen" w:date="2011-06-02T16:04:00Z">
        <w:r w:rsidRPr="000613AE">
          <w:rPr>
            <w:b w:val="0"/>
            <w:rPrChange w:id="469" w:author="Nicolene Goosen" w:date="2011-05-24T13:13:00Z">
              <w:rPr>
                <w:rFonts w:ascii="Meta" w:hAnsi="Meta"/>
                <w:b w:val="0"/>
                <w:color w:val="7E922E"/>
                <w:szCs w:val="24"/>
                <w:u w:val="single"/>
                <w:lang w:val="en-US"/>
              </w:rPr>
            </w:rPrChange>
          </w:rPr>
          <w:delText xml:space="preserve">Introduction to </w:delText>
        </w:r>
      </w:del>
      <w:bookmarkEnd w:id="460"/>
      <w:bookmarkEnd w:id="461"/>
      <w:bookmarkEnd w:id="462"/>
      <w:bookmarkEnd w:id="463"/>
      <w:bookmarkEnd w:id="464"/>
      <w:del w:id="470" w:author="Nicolene Goosen" w:date="2011-05-10T12:13:00Z">
        <w:r w:rsidRPr="000613AE">
          <w:rPr>
            <w:b w:val="0"/>
            <w:rPrChange w:id="471" w:author="Nicolene Goosen" w:date="2011-05-24T13:13:00Z">
              <w:rPr>
                <w:rFonts w:ascii="Meta" w:hAnsi="Meta"/>
                <w:b w:val="0"/>
                <w:color w:val="7E922E"/>
                <w:szCs w:val="24"/>
                <w:u w:val="single"/>
                <w:lang w:val="en-US"/>
              </w:rPr>
            </w:rPrChange>
          </w:rPr>
          <w:delText>reception and POS</w:delText>
        </w:r>
      </w:del>
      <w:bookmarkStart w:id="472" w:name="_Toc294794403"/>
      <w:bookmarkStart w:id="473" w:name="_Toc294794527"/>
      <w:bookmarkStart w:id="474" w:name="_Toc294855351"/>
      <w:bookmarkEnd w:id="465"/>
      <w:bookmarkEnd w:id="466"/>
      <w:bookmarkEnd w:id="467"/>
      <w:bookmarkEnd w:id="472"/>
      <w:bookmarkEnd w:id="473"/>
      <w:bookmarkEnd w:id="474"/>
    </w:p>
    <w:p w:rsidR="000613AE" w:rsidRPr="000613AE" w:rsidRDefault="000613AE" w:rsidP="000613AE">
      <w:pPr>
        <w:pStyle w:val="L1Heading"/>
        <w:rPr>
          <w:del w:id="475" w:author="Nicolene Goosen" w:date="2011-04-08T08:32:00Z"/>
          <w:sz w:val="22"/>
          <w:szCs w:val="22"/>
          <w:lang w:val="en-US"/>
          <w:rPrChange w:id="476" w:author="Nicolene Goosen" w:date="2011-02-09T10:54:00Z">
            <w:rPr>
              <w:del w:id="477" w:author="Nicolene Goosen" w:date="2011-04-08T08:32:00Z"/>
              <w:rFonts w:ascii="Meta" w:hAnsi="Meta"/>
              <w:sz w:val="8"/>
              <w:szCs w:val="24"/>
              <w:lang w:val="en-US" w:eastAsia="zh-CN"/>
            </w:rPr>
          </w:rPrChange>
        </w:rPr>
        <w:pPrChange w:id="478" w:author="Nicolene Goosen" w:date="2011-06-03T09:14:00Z">
          <w:pPr/>
        </w:pPrChange>
      </w:pPr>
      <w:bookmarkStart w:id="479" w:name="_Toc294794404"/>
      <w:bookmarkStart w:id="480" w:name="_Toc294794528"/>
      <w:bookmarkStart w:id="481" w:name="_Toc294855352"/>
      <w:bookmarkEnd w:id="479"/>
      <w:bookmarkEnd w:id="480"/>
      <w:bookmarkEnd w:id="481"/>
    </w:p>
    <w:p w:rsidR="000613AE" w:rsidRPr="000613AE" w:rsidRDefault="000613AE" w:rsidP="000613AE">
      <w:pPr>
        <w:pStyle w:val="L1Heading"/>
        <w:rPr>
          <w:del w:id="482" w:author="Nicolene Goosen" w:date="2011-06-02T16:04:00Z"/>
          <w:sz w:val="22"/>
          <w:szCs w:val="22"/>
          <w:lang w:val="en-US"/>
          <w:rPrChange w:id="483" w:author="Nicolene Goosen" w:date="2011-02-09T10:54:00Z">
            <w:rPr>
              <w:del w:id="484" w:author="Nicolene Goosen" w:date="2011-06-02T16:04:00Z"/>
              <w:rFonts w:ascii="Meta" w:hAnsi="Meta"/>
              <w:szCs w:val="24"/>
              <w:lang w:val="en-US" w:eastAsia="zh-CN"/>
            </w:rPr>
          </w:rPrChange>
        </w:rPr>
        <w:pPrChange w:id="485" w:author="Nicolene Goosen" w:date="2011-06-03T09:14:00Z">
          <w:pPr/>
        </w:pPrChange>
      </w:pPr>
      <w:bookmarkStart w:id="486" w:name="_Toc294794405"/>
      <w:bookmarkStart w:id="487" w:name="_Toc294794529"/>
      <w:bookmarkStart w:id="488" w:name="_Toc294855353"/>
      <w:bookmarkEnd w:id="486"/>
      <w:bookmarkEnd w:id="487"/>
      <w:bookmarkEnd w:id="488"/>
    </w:p>
    <w:p w:rsidR="000613AE" w:rsidRPr="000613AE" w:rsidRDefault="000613AE" w:rsidP="000613AE">
      <w:pPr>
        <w:pStyle w:val="L1Heading"/>
        <w:rPr>
          <w:del w:id="489" w:author="Nicolene Goosen" w:date="2011-06-02T16:04:00Z"/>
          <w:sz w:val="22"/>
          <w:szCs w:val="22"/>
          <w:lang w:val="en-US"/>
          <w:rPrChange w:id="490" w:author="Nicolene Goosen" w:date="2011-02-09T10:54:00Z">
            <w:rPr>
              <w:del w:id="491" w:author="Nicolene Goosen" w:date="2011-06-02T16:04:00Z"/>
              <w:rFonts w:ascii="Meta" w:hAnsi="Meta"/>
              <w:sz w:val="8"/>
              <w:szCs w:val="24"/>
              <w:lang w:val="en-US" w:eastAsia="zh-CN"/>
            </w:rPr>
          </w:rPrChange>
        </w:rPr>
        <w:pPrChange w:id="492" w:author="Nicolene Goosen" w:date="2011-06-03T09:14:00Z">
          <w:pPr/>
        </w:pPrChange>
      </w:pPr>
      <w:bookmarkStart w:id="493" w:name="_Toc294794406"/>
      <w:bookmarkStart w:id="494" w:name="_Toc294794530"/>
      <w:bookmarkStart w:id="495" w:name="_Toc294855354"/>
      <w:bookmarkEnd w:id="493"/>
      <w:bookmarkEnd w:id="494"/>
      <w:bookmarkEnd w:id="495"/>
    </w:p>
    <w:p w:rsidR="000613AE" w:rsidRPr="000613AE" w:rsidRDefault="000613AE" w:rsidP="000613AE">
      <w:pPr>
        <w:pStyle w:val="L1Heading"/>
        <w:rPr>
          <w:del w:id="496" w:author="Nicolene Goosen" w:date="2011-04-08T08:32:00Z"/>
          <w:sz w:val="22"/>
          <w:szCs w:val="22"/>
          <w:lang w:val="en-US"/>
          <w:rPrChange w:id="497" w:author="Nicolene Goosen" w:date="2011-05-10T12:14:00Z">
            <w:rPr>
              <w:del w:id="498" w:author="Nicolene Goosen" w:date="2011-04-08T08:32:00Z"/>
              <w:rFonts w:ascii="Meta" w:hAnsi="Meta"/>
              <w:szCs w:val="24"/>
              <w:lang w:val="en-US" w:eastAsia="zh-CN"/>
            </w:rPr>
          </w:rPrChange>
        </w:rPr>
        <w:pPrChange w:id="499" w:author="Nicolene Goosen" w:date="2011-06-03T09:14:00Z">
          <w:pPr>
            <w:jc w:val="both"/>
          </w:pPr>
        </w:pPrChange>
      </w:pPr>
      <w:del w:id="500" w:author="Nicolene Goosen" w:date="2011-04-08T08:32:00Z">
        <w:r w:rsidRPr="000613AE">
          <w:rPr>
            <w:b w:val="0"/>
            <w:color w:val="auto"/>
            <w:sz w:val="22"/>
            <w:szCs w:val="22"/>
            <w:lang w:val="en-US"/>
            <w:rPrChange w:id="501" w:author="Nicolene Goosen" w:date="2011-05-10T12:14:00Z">
              <w:rPr>
                <w:rFonts w:ascii="Meta" w:hAnsi="Meta"/>
                <w:b/>
                <w:color w:val="0000FF" w:themeColor="hyperlink"/>
                <w:sz w:val="36"/>
                <w:szCs w:val="24"/>
                <w:u w:val="single"/>
                <w:lang w:val="en-US" w:eastAsia="zh-CN"/>
              </w:rPr>
            </w:rPrChange>
          </w:rPr>
          <w:delText>The Reception module offers all the functions of an electronic cash register. With the Backoffice module and also the numerous hardware connection options, Reception is an impressively simple yet multifunctional POS system for the Pro Shop and the reception area.</w:delText>
        </w:r>
        <w:bookmarkStart w:id="502" w:name="_Toc294794407"/>
        <w:bookmarkStart w:id="503" w:name="_Toc294794531"/>
        <w:bookmarkStart w:id="504" w:name="_Toc294855355"/>
        <w:bookmarkEnd w:id="502"/>
        <w:bookmarkEnd w:id="503"/>
        <w:bookmarkEnd w:id="504"/>
      </w:del>
    </w:p>
    <w:p w:rsidR="000613AE" w:rsidRPr="000613AE" w:rsidRDefault="000613AE" w:rsidP="000613AE">
      <w:pPr>
        <w:pStyle w:val="L1Heading"/>
        <w:rPr>
          <w:del w:id="505" w:author="Nicolene Goosen" w:date="2011-04-08T08:32:00Z"/>
          <w:sz w:val="22"/>
          <w:szCs w:val="22"/>
          <w:lang w:val="en-US"/>
          <w:rPrChange w:id="506" w:author="Nicolene Goosen" w:date="2011-05-10T12:14:00Z">
            <w:rPr>
              <w:del w:id="507" w:author="Nicolene Goosen" w:date="2011-04-08T08:32:00Z"/>
              <w:rFonts w:ascii="Meta" w:hAnsi="Meta"/>
              <w:sz w:val="8"/>
              <w:szCs w:val="24"/>
              <w:lang w:val="en-US" w:eastAsia="zh-CN"/>
            </w:rPr>
          </w:rPrChange>
        </w:rPr>
        <w:pPrChange w:id="508" w:author="Nicolene Goosen" w:date="2011-06-03T09:14:00Z">
          <w:pPr>
            <w:jc w:val="both"/>
          </w:pPr>
        </w:pPrChange>
      </w:pPr>
      <w:bookmarkStart w:id="509" w:name="_Toc294794408"/>
      <w:bookmarkStart w:id="510" w:name="_Toc294794532"/>
      <w:bookmarkStart w:id="511" w:name="_Toc294855356"/>
      <w:bookmarkEnd w:id="509"/>
      <w:bookmarkEnd w:id="510"/>
      <w:bookmarkEnd w:id="511"/>
    </w:p>
    <w:p w:rsidR="000613AE" w:rsidRPr="000613AE" w:rsidRDefault="000613AE" w:rsidP="000613AE">
      <w:pPr>
        <w:pStyle w:val="L1Heading"/>
        <w:rPr>
          <w:del w:id="512" w:author="Nicolene Goosen" w:date="2011-04-08T08:32:00Z"/>
          <w:sz w:val="22"/>
          <w:szCs w:val="22"/>
          <w:lang w:val="en-US"/>
          <w:rPrChange w:id="513" w:author="Nicolene Goosen" w:date="2011-05-10T12:14:00Z">
            <w:rPr>
              <w:del w:id="514" w:author="Nicolene Goosen" w:date="2011-04-08T08:32:00Z"/>
              <w:rFonts w:ascii="Meta" w:hAnsi="Meta"/>
              <w:szCs w:val="24"/>
              <w:lang w:val="en-US" w:eastAsia="zh-CN"/>
            </w:rPr>
          </w:rPrChange>
        </w:rPr>
        <w:pPrChange w:id="515" w:author="Nicolene Goosen" w:date="2011-06-03T09:14:00Z">
          <w:pPr>
            <w:jc w:val="both"/>
          </w:pPr>
        </w:pPrChange>
      </w:pPr>
      <w:del w:id="516" w:author="Nicolene Goosen" w:date="2011-04-08T08:32:00Z">
        <w:r w:rsidRPr="000613AE">
          <w:rPr>
            <w:b w:val="0"/>
            <w:color w:val="auto"/>
            <w:sz w:val="22"/>
            <w:szCs w:val="22"/>
            <w:lang w:val="en-US"/>
            <w:rPrChange w:id="517" w:author="Nicolene Goosen" w:date="2011-05-10T12:14:00Z">
              <w:rPr>
                <w:rFonts w:ascii="Meta" w:hAnsi="Meta"/>
                <w:b/>
                <w:color w:val="0000FF" w:themeColor="hyperlink"/>
                <w:sz w:val="36"/>
                <w:szCs w:val="24"/>
                <w:u w:val="single"/>
                <w:lang w:val="en-US" w:eastAsia="zh-CN"/>
              </w:rPr>
            </w:rPrChange>
          </w:rPr>
          <w:delText>The main interface is quick and easy to use and its full functionality will be available to you and your employees with only a brief introduction.</w:delText>
        </w:r>
        <w:bookmarkStart w:id="518" w:name="_Toc294794409"/>
        <w:bookmarkStart w:id="519" w:name="_Toc294794533"/>
        <w:bookmarkStart w:id="520" w:name="_Toc294855357"/>
        <w:bookmarkEnd w:id="518"/>
        <w:bookmarkEnd w:id="519"/>
        <w:bookmarkEnd w:id="520"/>
      </w:del>
    </w:p>
    <w:p w:rsidR="000613AE" w:rsidRPr="000613AE" w:rsidRDefault="000613AE" w:rsidP="000613AE">
      <w:pPr>
        <w:pStyle w:val="L1Heading"/>
        <w:rPr>
          <w:del w:id="521" w:author="Nicolene Goosen" w:date="2011-06-02T16:04:00Z"/>
          <w:sz w:val="22"/>
          <w:szCs w:val="22"/>
          <w:lang w:val="en-US"/>
          <w:rPrChange w:id="522" w:author="Nicolene Goosen" w:date="2011-05-10T12:14:00Z">
            <w:rPr>
              <w:del w:id="523" w:author="Nicolene Goosen" w:date="2011-06-02T16:04:00Z"/>
              <w:rFonts w:ascii="Meta" w:hAnsi="Meta"/>
              <w:sz w:val="8"/>
              <w:szCs w:val="24"/>
              <w:lang w:val="en-US" w:eastAsia="zh-CN"/>
            </w:rPr>
          </w:rPrChange>
        </w:rPr>
        <w:pPrChange w:id="524" w:author="Nicolene Goosen" w:date="2011-06-03T09:14:00Z">
          <w:pPr/>
        </w:pPrChange>
      </w:pPr>
      <w:bookmarkStart w:id="525" w:name="_Toc294794410"/>
      <w:bookmarkStart w:id="526" w:name="_Toc294794534"/>
      <w:bookmarkStart w:id="527" w:name="_Toc294855358"/>
      <w:bookmarkEnd w:id="525"/>
      <w:bookmarkEnd w:id="526"/>
      <w:bookmarkEnd w:id="527"/>
    </w:p>
    <w:p w:rsidR="000613AE" w:rsidRPr="000613AE" w:rsidRDefault="000613AE" w:rsidP="000613AE">
      <w:pPr>
        <w:pStyle w:val="L1Heading"/>
        <w:rPr>
          <w:del w:id="528" w:author="Nicolene Goosen" w:date="2011-06-02T16:04:00Z"/>
          <w:sz w:val="22"/>
          <w:szCs w:val="22"/>
          <w:lang w:val="en-US"/>
          <w:rPrChange w:id="529" w:author="Nicolene Goosen" w:date="2011-02-09T10:54:00Z">
            <w:rPr>
              <w:del w:id="530" w:author="Nicolene Goosen" w:date="2011-06-02T16:04:00Z"/>
              <w:rFonts w:ascii="Meta" w:hAnsi="Meta"/>
              <w:szCs w:val="24"/>
              <w:lang w:val="en-US" w:eastAsia="zh-CN"/>
            </w:rPr>
          </w:rPrChange>
        </w:rPr>
        <w:pPrChange w:id="531" w:author="Nicolene Goosen" w:date="2011-06-03T09:14:00Z">
          <w:pPr/>
        </w:pPrChange>
      </w:pPr>
      <w:del w:id="532" w:author="Nicolene Goosen" w:date="2011-06-02T16:04:00Z">
        <w:r w:rsidRPr="000613AE">
          <w:rPr>
            <w:color w:val="auto"/>
            <w:sz w:val="22"/>
            <w:szCs w:val="22"/>
            <w:lang w:val="en-US"/>
            <w:rPrChange w:id="533" w:author="Nicolene Goosen" w:date="2011-05-10T12:14:00Z">
              <w:rPr>
                <w:rFonts w:ascii="Meta" w:hAnsi="Meta"/>
                <w:color w:val="0000FF" w:themeColor="hyperlink"/>
                <w:szCs w:val="24"/>
                <w:u w:val="single"/>
                <w:lang w:val="en-US" w:eastAsia="zh-CN"/>
              </w:rPr>
            </w:rPrChange>
          </w:rPr>
          <w:delText xml:space="preserve">The opening menu of </w:delText>
        </w:r>
      </w:del>
      <w:del w:id="534" w:author="Nicolene Goosen" w:date="2011-05-10T12:14:00Z">
        <w:r w:rsidRPr="000613AE">
          <w:rPr>
            <w:color w:val="auto"/>
            <w:sz w:val="22"/>
            <w:szCs w:val="22"/>
            <w:lang w:val="en-US"/>
            <w:rPrChange w:id="535" w:author="Nicolene Goosen" w:date="2011-05-10T12:14:00Z">
              <w:rPr>
                <w:rFonts w:ascii="Meta" w:hAnsi="Meta"/>
                <w:color w:val="0000FF" w:themeColor="hyperlink"/>
                <w:szCs w:val="24"/>
                <w:u w:val="single"/>
                <w:lang w:val="en-US" w:eastAsia="zh-CN"/>
              </w:rPr>
            </w:rPrChange>
          </w:rPr>
          <w:delText>Reception</w:delText>
        </w:r>
      </w:del>
      <w:del w:id="536" w:author="Nicolene Goosen" w:date="2011-06-02T16:04:00Z">
        <w:r w:rsidRPr="000613AE">
          <w:rPr>
            <w:color w:val="auto"/>
            <w:sz w:val="22"/>
            <w:szCs w:val="22"/>
            <w:lang w:val="en-US"/>
            <w:rPrChange w:id="537" w:author="Nicolene Goosen" w:date="2011-05-10T12:14:00Z">
              <w:rPr>
                <w:rFonts w:ascii="Meta" w:hAnsi="Meta"/>
                <w:color w:val="0000FF" w:themeColor="hyperlink"/>
                <w:szCs w:val="24"/>
                <w:u w:val="single"/>
                <w:lang w:val="en-US" w:eastAsia="zh-CN"/>
              </w:rPr>
            </w:rPrChange>
          </w:rPr>
          <w:delText xml:space="preserve"> is</w:delText>
        </w:r>
        <w:r w:rsidRPr="000613AE">
          <w:rPr>
            <w:color w:val="auto"/>
            <w:sz w:val="22"/>
            <w:szCs w:val="22"/>
            <w:lang w:val="en-US"/>
            <w:rPrChange w:id="538" w:author="Nicolene Goosen" w:date="2011-02-09T10:54:00Z">
              <w:rPr>
                <w:rFonts w:ascii="Meta" w:hAnsi="Meta"/>
                <w:color w:val="0000FF" w:themeColor="hyperlink"/>
                <w:szCs w:val="24"/>
                <w:u w:val="single"/>
                <w:lang w:val="en-US" w:eastAsia="zh-CN"/>
              </w:rPr>
            </w:rPrChange>
          </w:rPr>
          <w:delText xml:space="preserve"> divided into the following areas:</w:delText>
        </w:r>
        <w:bookmarkStart w:id="539" w:name="_Toc294794411"/>
        <w:bookmarkStart w:id="540" w:name="_Toc294794535"/>
        <w:bookmarkStart w:id="541" w:name="_Toc294855359"/>
        <w:bookmarkEnd w:id="539"/>
        <w:bookmarkEnd w:id="540"/>
        <w:bookmarkEnd w:id="541"/>
      </w:del>
    </w:p>
    <w:p w:rsidR="000613AE" w:rsidRPr="000613AE" w:rsidRDefault="000613AE" w:rsidP="000613AE">
      <w:pPr>
        <w:pStyle w:val="L1Heading"/>
        <w:rPr>
          <w:del w:id="542" w:author="Nicolene Goosen" w:date="2011-06-02T16:04:00Z"/>
          <w:sz w:val="22"/>
          <w:szCs w:val="22"/>
          <w:lang w:val="en-US"/>
          <w:rPrChange w:id="543" w:author="Nicolene Goosen" w:date="2011-02-09T10:54:00Z">
            <w:rPr>
              <w:del w:id="544" w:author="Nicolene Goosen" w:date="2011-06-02T16:04:00Z"/>
              <w:rFonts w:ascii="Meta" w:hAnsi="Meta"/>
              <w:sz w:val="8"/>
              <w:szCs w:val="24"/>
              <w:lang w:val="en-US" w:eastAsia="zh-CN"/>
            </w:rPr>
          </w:rPrChange>
        </w:rPr>
        <w:pPrChange w:id="545" w:author="Nicolene Goosen" w:date="2011-06-03T09:14:00Z">
          <w:pPr/>
        </w:pPrChange>
      </w:pPr>
      <w:bookmarkStart w:id="546" w:name="_Toc294794412"/>
      <w:bookmarkStart w:id="547" w:name="_Toc294794536"/>
      <w:bookmarkStart w:id="548" w:name="_Toc294855360"/>
      <w:bookmarkEnd w:id="546"/>
      <w:bookmarkEnd w:id="547"/>
      <w:bookmarkEnd w:id="548"/>
    </w:p>
    <w:p w:rsidR="000613AE" w:rsidRPr="000613AE" w:rsidRDefault="000613AE" w:rsidP="000613AE">
      <w:pPr>
        <w:pStyle w:val="L1Heading"/>
        <w:rPr>
          <w:del w:id="549" w:author="Nicolene Goosen" w:date="2011-06-02T16:04:00Z"/>
          <w:rFonts w:cs="Arial"/>
          <w:sz w:val="22"/>
          <w:szCs w:val="22"/>
          <w:lang w:eastAsia="ru-RU"/>
          <w:rPrChange w:id="550" w:author="Nicolene Goosen" w:date="2011-04-08T08:49:00Z">
            <w:rPr>
              <w:del w:id="551" w:author="Nicolene Goosen" w:date="2011-06-02T16:04:00Z"/>
              <w:rFonts w:ascii="Meta" w:hAnsi="Meta"/>
              <w:szCs w:val="24"/>
              <w:lang w:val="en-US" w:eastAsia="zh-CN"/>
            </w:rPr>
          </w:rPrChange>
        </w:rPr>
        <w:pPrChange w:id="552" w:author="Nicolene Goosen" w:date="2011-06-03T09:14:00Z">
          <w:pPr>
            <w:ind w:left="2835" w:hanging="2835"/>
            <w:jc w:val="both"/>
          </w:pPr>
        </w:pPrChange>
      </w:pPr>
      <w:del w:id="553" w:author="Nicolene Goosen" w:date="2011-06-02T16:04:00Z">
        <w:r w:rsidRPr="000613AE">
          <w:rPr>
            <w:rFonts w:cs="Arial"/>
            <w:b w:val="0"/>
            <w:color w:val="auto"/>
            <w:sz w:val="22"/>
            <w:szCs w:val="22"/>
            <w:lang w:eastAsia="ru-RU"/>
            <w:rPrChange w:id="554" w:author="Nicolene Goosen" w:date="2011-04-08T08:49:00Z">
              <w:rPr>
                <w:rFonts w:ascii="Meta" w:hAnsi="Meta"/>
                <w:b/>
                <w:color w:val="0000FF" w:themeColor="hyperlink"/>
                <w:szCs w:val="24"/>
                <w:u w:val="single"/>
                <w:lang w:val="en-US" w:eastAsia="zh-CN"/>
              </w:rPr>
            </w:rPrChange>
          </w:rPr>
          <w:delText>End of Day</w:delText>
        </w:r>
        <w:r w:rsidRPr="000613AE">
          <w:rPr>
            <w:rFonts w:cs="Arial"/>
            <w:color w:val="auto"/>
            <w:sz w:val="22"/>
            <w:szCs w:val="22"/>
            <w:lang w:eastAsia="ru-RU"/>
            <w:rPrChange w:id="555" w:author="Nicolene Goosen" w:date="2011-04-08T08:49:00Z">
              <w:rPr>
                <w:rFonts w:ascii="Meta" w:hAnsi="Meta"/>
                <w:color w:val="0000FF" w:themeColor="hyperlink"/>
                <w:szCs w:val="24"/>
                <w:u w:val="single"/>
                <w:lang w:val="en-US" w:eastAsia="zh-CN"/>
              </w:rPr>
            </w:rPrChange>
          </w:rPr>
          <w:tab/>
          <w:delText>Change to the END OF DAY window. Here you close your daily records and print the desired reports.</w:delText>
        </w:r>
        <w:bookmarkStart w:id="556" w:name="_Toc294794413"/>
        <w:bookmarkStart w:id="557" w:name="_Toc294794537"/>
        <w:bookmarkStart w:id="558" w:name="_Toc294855361"/>
        <w:bookmarkEnd w:id="556"/>
        <w:bookmarkEnd w:id="557"/>
        <w:bookmarkEnd w:id="558"/>
      </w:del>
    </w:p>
    <w:p w:rsidR="000613AE" w:rsidRPr="000613AE" w:rsidRDefault="000613AE" w:rsidP="000613AE">
      <w:pPr>
        <w:pStyle w:val="L1Heading"/>
        <w:rPr>
          <w:del w:id="559" w:author="Nicolene Goosen" w:date="2011-04-08T08:52:00Z"/>
          <w:rFonts w:cs="Arial"/>
          <w:sz w:val="22"/>
          <w:szCs w:val="22"/>
          <w:lang w:eastAsia="ru-RU"/>
          <w:rPrChange w:id="560" w:author="Nicolene Goosen" w:date="2011-04-08T08:49:00Z">
            <w:rPr>
              <w:del w:id="561" w:author="Nicolene Goosen" w:date="2011-04-08T08:52:00Z"/>
              <w:rFonts w:ascii="Meta" w:hAnsi="Meta"/>
              <w:sz w:val="8"/>
              <w:szCs w:val="24"/>
              <w:lang w:val="en-US" w:eastAsia="zh-CN"/>
            </w:rPr>
          </w:rPrChange>
        </w:rPr>
        <w:pPrChange w:id="562" w:author="Nicolene Goosen" w:date="2011-06-03T09:14:00Z">
          <w:pPr/>
        </w:pPrChange>
      </w:pPr>
      <w:bookmarkStart w:id="563" w:name="_Toc294794414"/>
      <w:bookmarkStart w:id="564" w:name="_Toc294794538"/>
      <w:bookmarkStart w:id="565" w:name="_Toc294855362"/>
      <w:bookmarkEnd w:id="563"/>
      <w:bookmarkEnd w:id="564"/>
      <w:bookmarkEnd w:id="565"/>
    </w:p>
    <w:p w:rsidR="000613AE" w:rsidRPr="000613AE" w:rsidRDefault="000613AE" w:rsidP="000613AE">
      <w:pPr>
        <w:pStyle w:val="L1Heading"/>
        <w:rPr>
          <w:del w:id="566" w:author="Nicolene Goosen" w:date="2011-06-02T16:04:00Z"/>
          <w:rFonts w:cs="Arial"/>
          <w:sz w:val="22"/>
          <w:szCs w:val="22"/>
          <w:lang w:eastAsia="ru-RU"/>
          <w:rPrChange w:id="567" w:author="Nicolene Goosen" w:date="2011-04-08T08:49:00Z">
            <w:rPr>
              <w:del w:id="568" w:author="Nicolene Goosen" w:date="2011-06-02T16:04:00Z"/>
              <w:rFonts w:ascii="Meta" w:hAnsi="Meta"/>
              <w:szCs w:val="24"/>
              <w:lang w:val="en-US" w:eastAsia="zh-CN"/>
            </w:rPr>
          </w:rPrChange>
        </w:rPr>
        <w:pPrChange w:id="569" w:author="Nicolene Goosen" w:date="2011-06-03T09:14:00Z">
          <w:pPr>
            <w:ind w:left="2835" w:hanging="2835"/>
          </w:pPr>
        </w:pPrChange>
      </w:pPr>
      <w:del w:id="570" w:author="Nicolene Goosen" w:date="2011-06-02T16:04:00Z">
        <w:r w:rsidRPr="000613AE">
          <w:rPr>
            <w:rFonts w:cs="Arial"/>
            <w:b w:val="0"/>
            <w:color w:val="auto"/>
            <w:sz w:val="22"/>
            <w:szCs w:val="22"/>
            <w:lang w:eastAsia="ru-RU"/>
            <w:rPrChange w:id="571" w:author="Nicolene Goosen" w:date="2011-04-08T08:49:00Z">
              <w:rPr>
                <w:rFonts w:ascii="Meta" w:hAnsi="Meta"/>
                <w:b/>
                <w:color w:val="0000FF" w:themeColor="hyperlink"/>
                <w:szCs w:val="24"/>
                <w:u w:val="single"/>
                <w:lang w:val="en-US" w:eastAsia="zh-CN"/>
              </w:rPr>
            </w:rPrChange>
          </w:rPr>
          <w:delText>Logout</w:delText>
        </w:r>
        <w:r w:rsidRPr="000613AE">
          <w:rPr>
            <w:rFonts w:cs="Arial"/>
            <w:color w:val="auto"/>
            <w:sz w:val="22"/>
            <w:szCs w:val="22"/>
            <w:lang w:eastAsia="ru-RU"/>
            <w:rPrChange w:id="572" w:author="Nicolene Goosen" w:date="2011-04-08T08:49:00Z">
              <w:rPr>
                <w:rFonts w:ascii="Meta" w:hAnsi="Meta"/>
                <w:color w:val="0000FF" w:themeColor="hyperlink"/>
                <w:szCs w:val="24"/>
                <w:u w:val="single"/>
                <w:lang w:val="en-US" w:eastAsia="zh-CN"/>
              </w:rPr>
            </w:rPrChange>
          </w:rPr>
          <w:tab/>
          <w:delText>Log the user out of the system.</w:delText>
        </w:r>
        <w:bookmarkStart w:id="573" w:name="_Toc294794415"/>
        <w:bookmarkStart w:id="574" w:name="_Toc294794539"/>
        <w:bookmarkStart w:id="575" w:name="_Toc294855363"/>
        <w:bookmarkEnd w:id="573"/>
        <w:bookmarkEnd w:id="574"/>
        <w:bookmarkEnd w:id="575"/>
      </w:del>
    </w:p>
    <w:p w:rsidR="000613AE" w:rsidRPr="000613AE" w:rsidRDefault="000613AE" w:rsidP="000613AE">
      <w:pPr>
        <w:pStyle w:val="L1Heading"/>
        <w:rPr>
          <w:del w:id="576" w:author="Nicolene Goosen" w:date="2011-04-08T08:52:00Z"/>
          <w:rFonts w:cs="Arial"/>
          <w:sz w:val="22"/>
          <w:szCs w:val="22"/>
          <w:lang w:eastAsia="ru-RU"/>
          <w:rPrChange w:id="577" w:author="Nicolene Goosen" w:date="2011-04-08T08:49:00Z">
            <w:rPr>
              <w:del w:id="578" w:author="Nicolene Goosen" w:date="2011-04-08T08:52:00Z"/>
              <w:rFonts w:ascii="Meta" w:hAnsi="Meta"/>
              <w:sz w:val="8"/>
              <w:szCs w:val="24"/>
              <w:lang w:val="en-US" w:eastAsia="zh-CN"/>
            </w:rPr>
          </w:rPrChange>
        </w:rPr>
        <w:pPrChange w:id="579" w:author="Nicolene Goosen" w:date="2011-06-03T09:14:00Z">
          <w:pPr/>
        </w:pPrChange>
      </w:pPr>
      <w:bookmarkStart w:id="580" w:name="_Toc294794416"/>
      <w:bookmarkStart w:id="581" w:name="_Toc294794540"/>
      <w:bookmarkStart w:id="582" w:name="_Toc294855364"/>
      <w:bookmarkEnd w:id="580"/>
      <w:bookmarkEnd w:id="581"/>
      <w:bookmarkEnd w:id="582"/>
    </w:p>
    <w:p w:rsidR="000613AE" w:rsidRPr="000613AE" w:rsidRDefault="000613AE" w:rsidP="000613AE">
      <w:pPr>
        <w:pStyle w:val="L1Heading"/>
        <w:rPr>
          <w:del w:id="583" w:author="Nicolene Goosen" w:date="2011-06-02T16:04:00Z"/>
          <w:rFonts w:cs="Arial"/>
          <w:sz w:val="22"/>
          <w:szCs w:val="22"/>
          <w:lang w:eastAsia="ru-RU"/>
          <w:rPrChange w:id="584" w:author="Nicolene Goosen" w:date="2011-04-08T08:49:00Z">
            <w:rPr>
              <w:del w:id="585" w:author="Nicolene Goosen" w:date="2011-06-02T16:04:00Z"/>
              <w:rFonts w:ascii="Meta" w:hAnsi="Meta"/>
              <w:szCs w:val="24"/>
              <w:lang w:val="en-US" w:eastAsia="zh-CN"/>
            </w:rPr>
          </w:rPrChange>
        </w:rPr>
        <w:pPrChange w:id="586" w:author="Nicolene Goosen" w:date="2011-06-03T09:14:00Z">
          <w:pPr>
            <w:ind w:left="2835" w:hanging="2835"/>
            <w:jc w:val="both"/>
          </w:pPr>
        </w:pPrChange>
      </w:pPr>
      <w:del w:id="587" w:author="Nicolene Goosen" w:date="2011-06-02T16:04:00Z">
        <w:r w:rsidRPr="000613AE">
          <w:rPr>
            <w:rFonts w:cs="Arial"/>
            <w:b w:val="0"/>
            <w:color w:val="auto"/>
            <w:sz w:val="22"/>
            <w:szCs w:val="22"/>
            <w:lang w:eastAsia="ru-RU"/>
            <w:rPrChange w:id="588" w:author="Nicolene Goosen" w:date="2011-04-08T08:49:00Z">
              <w:rPr>
                <w:rFonts w:ascii="Meta" w:hAnsi="Meta"/>
                <w:b/>
                <w:color w:val="0000FF" w:themeColor="hyperlink"/>
                <w:szCs w:val="24"/>
                <w:u w:val="single"/>
                <w:lang w:val="en-US" w:eastAsia="zh-CN"/>
              </w:rPr>
            </w:rPrChange>
          </w:rPr>
          <w:delText>Customers</w:delText>
        </w:r>
        <w:r w:rsidRPr="000613AE">
          <w:rPr>
            <w:rFonts w:cs="Arial"/>
            <w:color w:val="auto"/>
            <w:sz w:val="22"/>
            <w:szCs w:val="22"/>
            <w:lang w:eastAsia="ru-RU"/>
            <w:rPrChange w:id="589" w:author="Nicolene Goosen" w:date="2011-04-08T08:49:00Z">
              <w:rPr>
                <w:rFonts w:ascii="Meta" w:hAnsi="Meta"/>
                <w:color w:val="0000FF" w:themeColor="hyperlink"/>
                <w:szCs w:val="24"/>
                <w:u w:val="single"/>
                <w:lang w:val="en-US" w:eastAsia="zh-CN"/>
              </w:rPr>
            </w:rPrChange>
          </w:rPr>
          <w:tab/>
          <w:delText>In this window you manage general customer information and perform all transactions.</w:delText>
        </w:r>
        <w:bookmarkStart w:id="590" w:name="_Toc294794417"/>
        <w:bookmarkStart w:id="591" w:name="_Toc294794541"/>
        <w:bookmarkStart w:id="592" w:name="_Toc294855365"/>
        <w:bookmarkEnd w:id="590"/>
        <w:bookmarkEnd w:id="591"/>
        <w:bookmarkEnd w:id="592"/>
      </w:del>
    </w:p>
    <w:p w:rsidR="000613AE" w:rsidRPr="000613AE" w:rsidRDefault="000613AE" w:rsidP="000613AE">
      <w:pPr>
        <w:pStyle w:val="L1Heading"/>
        <w:rPr>
          <w:del w:id="593" w:author="Nicolene Goosen" w:date="2011-04-08T08:52:00Z"/>
          <w:rFonts w:cs="Arial"/>
          <w:sz w:val="22"/>
          <w:szCs w:val="22"/>
          <w:lang w:eastAsia="ru-RU"/>
          <w:rPrChange w:id="594" w:author="Nicolene Goosen" w:date="2011-04-08T08:49:00Z">
            <w:rPr>
              <w:del w:id="595" w:author="Nicolene Goosen" w:date="2011-04-08T08:52:00Z"/>
              <w:rFonts w:ascii="Meta" w:hAnsi="Meta"/>
              <w:sz w:val="8"/>
              <w:szCs w:val="24"/>
              <w:lang w:val="en-US" w:eastAsia="zh-CN"/>
            </w:rPr>
          </w:rPrChange>
        </w:rPr>
        <w:pPrChange w:id="596" w:author="Nicolene Goosen" w:date="2011-06-03T09:14:00Z">
          <w:pPr>
            <w:jc w:val="both"/>
          </w:pPr>
        </w:pPrChange>
      </w:pPr>
      <w:bookmarkStart w:id="597" w:name="_Toc294794418"/>
      <w:bookmarkStart w:id="598" w:name="_Toc294794542"/>
      <w:bookmarkStart w:id="599" w:name="_Toc294855366"/>
      <w:bookmarkEnd w:id="597"/>
      <w:bookmarkEnd w:id="598"/>
      <w:bookmarkEnd w:id="599"/>
    </w:p>
    <w:p w:rsidR="000613AE" w:rsidRPr="000613AE" w:rsidRDefault="000613AE" w:rsidP="000613AE">
      <w:pPr>
        <w:pStyle w:val="L1Heading"/>
        <w:rPr>
          <w:del w:id="600" w:author="Nicolene Goosen" w:date="2011-06-02T16:04:00Z"/>
          <w:rFonts w:cs="Arial"/>
          <w:sz w:val="22"/>
          <w:szCs w:val="22"/>
          <w:lang w:eastAsia="ru-RU"/>
          <w:rPrChange w:id="601" w:author="Nicolene Goosen" w:date="2011-04-08T08:49:00Z">
            <w:rPr>
              <w:del w:id="602" w:author="Nicolene Goosen" w:date="2011-06-02T16:04:00Z"/>
              <w:rFonts w:ascii="Meta" w:hAnsi="Meta"/>
              <w:szCs w:val="24"/>
              <w:lang w:val="en-US" w:eastAsia="zh-CN"/>
            </w:rPr>
          </w:rPrChange>
        </w:rPr>
        <w:pPrChange w:id="603" w:author="Nicolene Goosen" w:date="2011-06-03T09:14:00Z">
          <w:pPr>
            <w:ind w:left="2835" w:hanging="2835"/>
            <w:jc w:val="both"/>
          </w:pPr>
        </w:pPrChange>
      </w:pPr>
      <w:del w:id="604" w:author="Nicolene Goosen" w:date="2011-06-02T16:04:00Z">
        <w:r w:rsidRPr="000613AE">
          <w:rPr>
            <w:rFonts w:cs="Arial"/>
            <w:b w:val="0"/>
            <w:color w:val="auto"/>
            <w:sz w:val="22"/>
            <w:szCs w:val="22"/>
            <w:lang w:eastAsia="ru-RU"/>
            <w:rPrChange w:id="605" w:author="Nicolene Goosen" w:date="2011-04-08T08:49:00Z">
              <w:rPr>
                <w:rFonts w:ascii="Meta" w:hAnsi="Meta"/>
                <w:b/>
                <w:color w:val="0000FF" w:themeColor="hyperlink"/>
                <w:szCs w:val="24"/>
                <w:u w:val="single"/>
                <w:lang w:val="en-US" w:eastAsia="zh-CN"/>
              </w:rPr>
            </w:rPrChange>
          </w:rPr>
          <w:delText>Journal</w:delText>
        </w:r>
        <w:r w:rsidRPr="000613AE">
          <w:rPr>
            <w:rFonts w:cs="Arial"/>
            <w:b w:val="0"/>
            <w:color w:val="auto"/>
            <w:sz w:val="22"/>
            <w:szCs w:val="22"/>
            <w:lang w:eastAsia="ru-RU"/>
            <w:rPrChange w:id="606" w:author="Nicolene Goosen" w:date="2011-04-08T08:49:00Z">
              <w:rPr>
                <w:rFonts w:ascii="Meta" w:hAnsi="Meta"/>
                <w:b/>
                <w:color w:val="0000FF" w:themeColor="hyperlink"/>
                <w:szCs w:val="24"/>
                <w:u w:val="single"/>
                <w:lang w:val="en-US" w:eastAsia="zh-CN"/>
              </w:rPr>
            </w:rPrChange>
          </w:rPr>
          <w:tab/>
          <w:delText xml:space="preserve">The JOURNAL lists all sales transaction entries. </w:delText>
        </w:r>
        <w:bookmarkStart w:id="607" w:name="_Toc294794419"/>
        <w:bookmarkStart w:id="608" w:name="_Toc294794543"/>
        <w:bookmarkStart w:id="609" w:name="_Toc294855367"/>
        <w:bookmarkEnd w:id="607"/>
        <w:bookmarkEnd w:id="608"/>
        <w:bookmarkEnd w:id="609"/>
      </w:del>
    </w:p>
    <w:p w:rsidR="000613AE" w:rsidRPr="000613AE" w:rsidRDefault="000613AE" w:rsidP="000613AE">
      <w:pPr>
        <w:pStyle w:val="L1Heading"/>
        <w:rPr>
          <w:del w:id="610" w:author="Nicolene Goosen" w:date="2011-04-08T08:52:00Z"/>
          <w:rFonts w:cs="Arial"/>
          <w:sz w:val="22"/>
          <w:szCs w:val="22"/>
          <w:lang w:eastAsia="ru-RU"/>
          <w:rPrChange w:id="611" w:author="Nicolene Goosen" w:date="2011-04-08T08:49:00Z">
            <w:rPr>
              <w:del w:id="612" w:author="Nicolene Goosen" w:date="2011-04-08T08:52:00Z"/>
              <w:rFonts w:ascii="Meta" w:hAnsi="Meta"/>
              <w:sz w:val="8"/>
              <w:szCs w:val="24"/>
              <w:lang w:val="en-US" w:eastAsia="zh-CN"/>
            </w:rPr>
          </w:rPrChange>
        </w:rPr>
        <w:pPrChange w:id="613" w:author="Nicolene Goosen" w:date="2011-06-03T09:14:00Z">
          <w:pPr>
            <w:jc w:val="both"/>
          </w:pPr>
        </w:pPrChange>
      </w:pPr>
      <w:bookmarkStart w:id="614" w:name="_Toc294794420"/>
      <w:bookmarkStart w:id="615" w:name="_Toc294794544"/>
      <w:bookmarkStart w:id="616" w:name="_Toc294855368"/>
      <w:bookmarkEnd w:id="614"/>
      <w:bookmarkEnd w:id="615"/>
      <w:bookmarkEnd w:id="616"/>
    </w:p>
    <w:p w:rsidR="000613AE" w:rsidRDefault="000613AE" w:rsidP="000613AE">
      <w:pPr>
        <w:pStyle w:val="L1Heading"/>
        <w:rPr>
          <w:del w:id="617" w:author="Nicolene Goosen" w:date="2011-06-02T16:04:00Z"/>
        </w:rPr>
        <w:pPrChange w:id="618" w:author="Nicolene Goosen" w:date="2011-06-03T09:14:00Z">
          <w:pPr>
            <w:ind w:left="2835" w:hanging="2835"/>
            <w:jc w:val="both"/>
          </w:pPr>
        </w:pPrChange>
      </w:pPr>
      <w:del w:id="619" w:author="Nicolene Goosen" w:date="2011-06-02T16:04:00Z">
        <w:r w:rsidRPr="000613AE">
          <w:rPr>
            <w:rFonts w:cs="Arial"/>
            <w:b w:val="0"/>
            <w:color w:val="auto"/>
            <w:sz w:val="22"/>
            <w:szCs w:val="22"/>
            <w:lang w:eastAsia="ru-RU"/>
            <w:rPrChange w:id="620" w:author="Nicolene Goosen" w:date="2011-04-08T08:49:00Z">
              <w:rPr>
                <w:rFonts w:ascii="Meta" w:hAnsi="Meta"/>
                <w:b/>
                <w:color w:val="0000FF" w:themeColor="hyperlink"/>
                <w:szCs w:val="24"/>
                <w:u w:val="single"/>
                <w:lang w:val="en-US" w:eastAsia="zh-CN"/>
              </w:rPr>
            </w:rPrChange>
          </w:rPr>
          <w:delText>Configuration</w:delText>
        </w:r>
        <w:r w:rsidRPr="000613AE">
          <w:rPr>
            <w:rFonts w:cs="Arial"/>
            <w:color w:val="auto"/>
            <w:sz w:val="22"/>
            <w:szCs w:val="22"/>
            <w:lang w:eastAsia="ru-RU"/>
            <w:rPrChange w:id="621" w:author="Nicolene Goosen" w:date="2011-04-08T08:49:00Z">
              <w:rPr>
                <w:rFonts w:ascii="Meta" w:hAnsi="Meta"/>
                <w:color w:val="0000FF" w:themeColor="hyperlink"/>
                <w:szCs w:val="24"/>
                <w:u w:val="single"/>
                <w:lang w:val="en-US" w:eastAsia="zh-CN"/>
              </w:rPr>
            </w:rPrChange>
          </w:rPr>
          <w:tab/>
          <w:delText xml:space="preserve">Program settings are defined in CONFIGURATION. </w:delText>
        </w:r>
        <w:bookmarkStart w:id="622" w:name="_Toc294794421"/>
        <w:bookmarkStart w:id="623" w:name="_Toc294794545"/>
        <w:bookmarkStart w:id="624" w:name="_Toc294855369"/>
        <w:bookmarkEnd w:id="622"/>
        <w:bookmarkEnd w:id="623"/>
        <w:bookmarkEnd w:id="624"/>
      </w:del>
    </w:p>
    <w:p w:rsidR="000613AE" w:rsidRPr="000613AE" w:rsidRDefault="00B16CFB" w:rsidP="000613AE">
      <w:pPr>
        <w:pStyle w:val="L1Heading"/>
        <w:rPr>
          <w:del w:id="625" w:author="Nicolene Goosen" w:date="2011-06-02T16:04:00Z"/>
          <w:rFonts w:cs="Arial"/>
          <w:sz w:val="22"/>
          <w:szCs w:val="22"/>
          <w:lang w:eastAsia="ru-RU"/>
          <w:rPrChange w:id="626" w:author="Nicolene Goosen" w:date="2011-02-09T10:54:00Z">
            <w:rPr>
              <w:del w:id="627" w:author="Nicolene Goosen" w:date="2011-06-02T16:04:00Z"/>
              <w:rFonts w:ascii="Meta" w:hAnsi="Meta"/>
              <w:szCs w:val="24"/>
              <w:lang w:val="en-US" w:eastAsia="zh-CN"/>
            </w:rPr>
          </w:rPrChange>
        </w:rPr>
        <w:pPrChange w:id="628" w:author="Nicolene Goosen" w:date="2011-06-03T09:14:00Z">
          <w:pPr/>
        </w:pPrChange>
      </w:pPr>
      <w:del w:id="629" w:author="Nicolene Goosen" w:date="2011-06-02T16:04:00Z">
        <w:r w:rsidDel="00CF1F66">
          <w:delText xml:space="preserve">Cashbook </w:delText>
        </w:r>
        <w:r w:rsidDel="00CF1F66">
          <w:tab/>
          <w:delText>I</w:delText>
        </w:r>
        <w:r w:rsidR="000613AE" w:rsidRPr="000613AE">
          <w:rPr>
            <w:rFonts w:cs="Arial"/>
            <w:color w:val="auto"/>
            <w:sz w:val="22"/>
            <w:szCs w:val="22"/>
            <w:lang w:eastAsia="ru-RU"/>
            <w:rPrChange w:id="630" w:author="Nicolene Goosen" w:date="2011-02-09T10:54:00Z">
              <w:rPr>
                <w:rFonts w:ascii="Meta" w:hAnsi="Meta"/>
                <w:color w:val="0000FF" w:themeColor="hyperlink"/>
                <w:szCs w:val="24"/>
                <w:u w:val="single"/>
                <w:lang w:val="en-US" w:eastAsia="zh-CN"/>
              </w:rPr>
            </w:rPrChange>
          </w:rPr>
          <w:delText>ndividual bookings are made</w:delText>
        </w:r>
        <w:r w:rsidDel="00CF1F66">
          <w:delText xml:space="preserve"> and articles are entered here</w:delText>
        </w:r>
        <w:bookmarkStart w:id="631" w:name="_Toc294794422"/>
        <w:bookmarkStart w:id="632" w:name="_Toc294794546"/>
        <w:bookmarkStart w:id="633" w:name="_Toc294855370"/>
        <w:bookmarkEnd w:id="631"/>
        <w:bookmarkEnd w:id="632"/>
        <w:bookmarkEnd w:id="633"/>
      </w:del>
    </w:p>
    <w:p w:rsidR="000613AE" w:rsidRPr="000613AE" w:rsidRDefault="000613AE" w:rsidP="000613AE">
      <w:pPr>
        <w:pStyle w:val="L1Heading"/>
        <w:rPr>
          <w:del w:id="634" w:author="Nicolene Goosen" w:date="2011-04-08T08:52:00Z"/>
          <w:rFonts w:cs="Arial"/>
          <w:sz w:val="22"/>
          <w:szCs w:val="22"/>
          <w:lang w:eastAsia="ru-RU"/>
          <w:rPrChange w:id="635" w:author="Nicolene Goosen" w:date="2011-04-08T08:49:00Z">
            <w:rPr>
              <w:del w:id="636" w:author="Nicolene Goosen" w:date="2011-04-08T08:52:00Z"/>
              <w:rFonts w:ascii="Meta" w:hAnsi="Meta"/>
              <w:sz w:val="8"/>
              <w:szCs w:val="24"/>
              <w:lang w:val="en-US" w:eastAsia="zh-CN"/>
            </w:rPr>
          </w:rPrChange>
        </w:rPr>
        <w:pPrChange w:id="637" w:author="Nicolene Goosen" w:date="2011-06-03T09:14:00Z">
          <w:pPr/>
        </w:pPrChange>
      </w:pPr>
      <w:bookmarkStart w:id="638" w:name="_Toc294794423"/>
      <w:bookmarkStart w:id="639" w:name="_Toc294794547"/>
      <w:bookmarkStart w:id="640" w:name="_Toc294855371"/>
      <w:bookmarkEnd w:id="638"/>
      <w:bookmarkEnd w:id="639"/>
      <w:bookmarkEnd w:id="640"/>
    </w:p>
    <w:p w:rsidR="000613AE" w:rsidRDefault="000613AE">
      <w:pPr>
        <w:pStyle w:val="L1Heading"/>
        <w:rPr>
          <w:ins w:id="641" w:author="Nicolene Goosen" w:date="2011-06-02T16:03:00Z"/>
        </w:rPr>
      </w:pPr>
      <w:del w:id="642" w:author="Nicolene Goosen" w:date="2011-06-02T16:04:00Z">
        <w:r w:rsidRPr="000613AE">
          <w:rPr>
            <w:rFonts w:cs="Arial"/>
            <w:color w:val="auto"/>
            <w:sz w:val="22"/>
            <w:szCs w:val="22"/>
            <w:lang w:eastAsia="ru-RU"/>
            <w:rPrChange w:id="643" w:author="Nicolene Goosen" w:date="2011-04-08T08:49:00Z">
              <w:rPr>
                <w:rFonts w:ascii="Meta" w:hAnsi="Meta"/>
                <w:b w:val="0"/>
                <w:smallCaps w:val="0"/>
                <w:noProof w:val="0"/>
                <w:color w:val="0000FF" w:themeColor="hyperlink"/>
                <w:sz w:val="24"/>
                <w:szCs w:val="24"/>
                <w:u w:val="single"/>
                <w:lang w:val="en-US" w:eastAsia="de-DE"/>
              </w:rPr>
            </w:rPrChange>
          </w:rPr>
          <w:lastRenderedPageBreak/>
          <w:delText>Exit</w:delText>
        </w:r>
        <w:r w:rsidRPr="000613AE">
          <w:rPr>
            <w:rFonts w:cs="Arial"/>
            <w:color w:val="auto"/>
            <w:sz w:val="22"/>
            <w:szCs w:val="22"/>
            <w:lang w:eastAsia="ru-RU"/>
            <w:rPrChange w:id="644" w:author="Nicolene Goosen" w:date="2011-04-08T08:49:00Z">
              <w:rPr>
                <w:rFonts w:ascii="Meta" w:hAnsi="Meta"/>
                <w:b w:val="0"/>
                <w:smallCaps w:val="0"/>
                <w:noProof w:val="0"/>
                <w:color w:val="0000FF" w:themeColor="hyperlink"/>
                <w:sz w:val="24"/>
                <w:szCs w:val="24"/>
                <w:u w:val="single"/>
                <w:lang w:val="en-US" w:eastAsia="de-DE"/>
              </w:rPr>
            </w:rPrChange>
          </w:rPr>
          <w:tab/>
          <w:delText>End the program.</w:delText>
        </w:r>
      </w:del>
      <w:bookmarkStart w:id="645" w:name="_Toc294855372"/>
      <w:ins w:id="646" w:author="Nicolene Goosen" w:date="2011-06-02T16:03:00Z">
        <w:r w:rsidR="00CF1F66" w:rsidRPr="004C6333">
          <w:t>Introduction to Greenfees &amp; Proshop</w:t>
        </w:r>
        <w:bookmarkEnd w:id="645"/>
      </w:ins>
    </w:p>
    <w:p w:rsidR="00CF1F66" w:rsidRDefault="00CF1F66" w:rsidP="00CF1F66">
      <w:pPr>
        <w:pStyle w:val="BodyTextII"/>
        <w:rPr>
          <w:ins w:id="647" w:author="Nicolene Goosen" w:date="2011-06-02T16:03:00Z"/>
        </w:rPr>
      </w:pPr>
      <w:ins w:id="648" w:author="Nicolene Goosen" w:date="2011-06-02T16:03:00Z">
        <w:r w:rsidRPr="00111E47">
          <w:t xml:space="preserve">The </w:t>
        </w:r>
        <w:r>
          <w:t>Greenfees &amp; Proshop</w:t>
        </w:r>
        <w:r w:rsidRPr="00111E47">
          <w:t xml:space="preserve"> module offers all the functions of an electronic cash register. With the Backoffice module and also the numerous hardware connection options, </w:t>
        </w:r>
        <w:r>
          <w:t>Greenfees &amp; Proshop</w:t>
        </w:r>
        <w:r w:rsidRPr="00111E47">
          <w:t xml:space="preserve"> is an impressively simple yet multifunctional POS system for the Pro Shop and the reception area.</w:t>
        </w:r>
      </w:ins>
    </w:p>
    <w:p w:rsidR="00CF1F66" w:rsidRDefault="00CF1F66" w:rsidP="00CF1F66">
      <w:pPr>
        <w:pStyle w:val="BodyTextII"/>
        <w:rPr>
          <w:ins w:id="649" w:author="Nicolene Goosen" w:date="2011-06-02T16:03:00Z"/>
        </w:rPr>
      </w:pPr>
    </w:p>
    <w:p w:rsidR="00CF1F66" w:rsidRDefault="00CF1F66" w:rsidP="00CF1F66">
      <w:pPr>
        <w:pStyle w:val="BodyTextII"/>
        <w:rPr>
          <w:ins w:id="650" w:author="Nicolene Goosen" w:date="2011-06-02T16:03:00Z"/>
        </w:rPr>
      </w:pPr>
      <w:ins w:id="651" w:author="Nicolene Goosen" w:date="2011-06-02T16:03:00Z">
        <w:r w:rsidRPr="00111E47">
          <w:t>The main interface is quick and easy to use and its full functionality will be available to you and your employees with only a brief introduction.</w:t>
        </w:r>
      </w:ins>
    </w:p>
    <w:p w:rsidR="00CF1F66" w:rsidRDefault="00CF1F66" w:rsidP="00CF1F66">
      <w:pPr>
        <w:rPr>
          <w:ins w:id="652" w:author="Nicolene Goosen" w:date="2011-06-02T16:03:00Z"/>
          <w:rFonts w:ascii="Century Gothic" w:hAnsi="Century Gothic"/>
          <w:sz w:val="22"/>
          <w:szCs w:val="22"/>
          <w:lang w:val="en-US" w:eastAsia="zh-CN"/>
        </w:rPr>
      </w:pPr>
    </w:p>
    <w:p w:rsidR="00CF1F66" w:rsidRDefault="00CF1F66" w:rsidP="00CF1F66">
      <w:pPr>
        <w:rPr>
          <w:ins w:id="653" w:author="Nicolene Goosen" w:date="2011-06-02T16:03:00Z"/>
          <w:rFonts w:ascii="Century Gothic" w:hAnsi="Century Gothic"/>
          <w:sz w:val="22"/>
          <w:szCs w:val="22"/>
          <w:lang w:val="en-US" w:eastAsia="zh-CN"/>
        </w:rPr>
      </w:pPr>
    </w:p>
    <w:p w:rsidR="00CF1F66" w:rsidRPr="00111E47" w:rsidRDefault="007870FB" w:rsidP="00CF1F66">
      <w:pPr>
        <w:rPr>
          <w:ins w:id="654" w:author="Nicolene Goosen" w:date="2011-06-02T16:03:00Z"/>
          <w:rFonts w:ascii="Century Gothic" w:hAnsi="Century Gothic"/>
          <w:sz w:val="22"/>
          <w:szCs w:val="22"/>
          <w:lang w:val="en-US" w:eastAsia="zh-CN"/>
        </w:rPr>
      </w:pPr>
      <w:ins w:id="655" w:author="Nicolene Goosen" w:date="2011-06-02T16:03:00Z">
        <w:r>
          <w:rPr>
            <w:rFonts w:ascii="Century Gothic" w:hAnsi="Century Gothic"/>
            <w:noProof/>
            <w:sz w:val="22"/>
            <w:szCs w:val="22"/>
            <w:lang w:val="en-ZA" w:eastAsia="en-ZA"/>
            <w:rPrChange w:id="656">
              <w:rPr>
                <w:rFonts w:ascii="Century Gothic" w:hAnsi="Century Gothic"/>
                <w:b/>
                <w:smallCaps/>
                <w:noProof/>
                <w:color w:val="0000FF" w:themeColor="hyperlink"/>
                <w:sz w:val="32"/>
                <w:szCs w:val="32"/>
                <w:u w:val="single"/>
                <w:lang w:val="en-ZA" w:eastAsia="en-ZA"/>
              </w:rPr>
            </w:rPrChange>
          </w:rPr>
          <w:drawing>
            <wp:inline distT="0" distB="0" distL="0" distR="0">
              <wp:extent cx="5705475" cy="3077845"/>
              <wp:effectExtent l="19050" t="0" r="9525" b="0"/>
              <wp:docPr id="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
                      <a:srcRect/>
                      <a:stretch>
                        <a:fillRect/>
                      </a:stretch>
                    </pic:blipFill>
                    <pic:spPr bwMode="auto">
                      <a:xfrm>
                        <a:off x="0" y="0"/>
                        <a:ext cx="5705475" cy="3077845"/>
                      </a:xfrm>
                      <a:prstGeom prst="rect">
                        <a:avLst/>
                      </a:prstGeom>
                      <a:noFill/>
                      <a:ln w="9525">
                        <a:noFill/>
                        <a:miter lim="800000"/>
                        <a:headEnd/>
                        <a:tailEnd/>
                      </a:ln>
                    </pic:spPr>
                  </pic:pic>
                </a:graphicData>
              </a:graphic>
            </wp:inline>
          </w:drawing>
        </w:r>
      </w:ins>
    </w:p>
    <w:p w:rsidR="00CF1F66" w:rsidRPr="00111E47" w:rsidRDefault="00CF1F66" w:rsidP="00CF1F66">
      <w:pPr>
        <w:rPr>
          <w:ins w:id="657" w:author="Nicolene Goosen" w:date="2011-06-02T16:03:00Z"/>
          <w:rFonts w:ascii="Century Gothic" w:hAnsi="Century Gothic"/>
          <w:sz w:val="22"/>
          <w:szCs w:val="22"/>
          <w:lang w:val="en-US" w:eastAsia="zh-CN"/>
        </w:rPr>
      </w:pPr>
    </w:p>
    <w:p w:rsidR="00CF1F66" w:rsidRPr="004C6333" w:rsidRDefault="00CF1F66" w:rsidP="00CF1F66">
      <w:pPr>
        <w:jc w:val="both"/>
        <w:rPr>
          <w:ins w:id="658" w:author="Nicolene Goosen" w:date="2011-06-02T16:03:00Z"/>
          <w:rFonts w:ascii="Century Gothic" w:hAnsi="Century Gothic"/>
          <w:sz w:val="22"/>
          <w:szCs w:val="22"/>
          <w:lang w:val="en-US" w:eastAsia="zh-CN"/>
        </w:rPr>
      </w:pPr>
    </w:p>
    <w:p w:rsidR="00CF1F66" w:rsidRPr="004C6333" w:rsidRDefault="00CF1F66" w:rsidP="00CF1F66">
      <w:pPr>
        <w:pStyle w:val="BodyTextII"/>
        <w:rPr>
          <w:ins w:id="659" w:author="Nicolene Goosen" w:date="2011-06-02T16:03:00Z"/>
          <w:lang w:val="en-US" w:eastAsia="zh-CN"/>
        </w:rPr>
      </w:pPr>
      <w:ins w:id="660" w:author="Nicolene Goosen" w:date="2011-06-02T16:03:00Z">
        <w:r w:rsidRPr="004C6333">
          <w:rPr>
            <w:lang w:val="en-US" w:eastAsia="zh-CN"/>
          </w:rPr>
          <w:t xml:space="preserve">The opening menu of </w:t>
        </w:r>
        <w:r w:rsidRPr="004C6333">
          <w:t>Greenfees &amp; Proshop</w:t>
        </w:r>
        <w:r w:rsidRPr="004C6333">
          <w:rPr>
            <w:lang w:val="en-US" w:eastAsia="zh-CN"/>
          </w:rPr>
          <w:t xml:space="preserve"> is divided into the following areas:</w:t>
        </w:r>
      </w:ins>
    </w:p>
    <w:p w:rsidR="00CF1F66" w:rsidRPr="00111E47" w:rsidRDefault="00CF1F66" w:rsidP="00CF1F66">
      <w:pPr>
        <w:rPr>
          <w:ins w:id="661" w:author="Nicolene Goosen" w:date="2011-06-02T16:03:00Z"/>
          <w:rFonts w:ascii="Century Gothic" w:hAnsi="Century Gothic"/>
          <w:sz w:val="22"/>
          <w:szCs w:val="22"/>
          <w:lang w:val="en-US" w:eastAsia="zh-CN"/>
        </w:rPr>
      </w:pPr>
    </w:p>
    <w:p w:rsidR="00CF1F66" w:rsidRPr="004C6333" w:rsidRDefault="00CF1F66" w:rsidP="00CF1F66">
      <w:pPr>
        <w:pStyle w:val="Descriptivelist3"/>
        <w:rPr>
          <w:ins w:id="662" w:author="Nicolene Goosen" w:date="2011-06-02T16:03:00Z"/>
        </w:rPr>
      </w:pPr>
      <w:ins w:id="663" w:author="Nicolene Goosen" w:date="2011-06-02T16:03:00Z">
        <w:r w:rsidRPr="004C6333">
          <w:t>End of Day</w:t>
        </w:r>
        <w:r w:rsidRPr="004C6333">
          <w:tab/>
          <w:t>Change to the END OF DAY window. Here you close your daily records and print the desired reports.</w:t>
        </w:r>
      </w:ins>
    </w:p>
    <w:p w:rsidR="00CF1F66" w:rsidRPr="004C6333" w:rsidRDefault="00CF1F66" w:rsidP="00CF1F66">
      <w:pPr>
        <w:pStyle w:val="Descriptivelist3"/>
        <w:rPr>
          <w:ins w:id="664" w:author="Nicolene Goosen" w:date="2011-06-02T16:03:00Z"/>
        </w:rPr>
      </w:pPr>
      <w:ins w:id="665" w:author="Nicolene Goosen" w:date="2011-06-02T16:03:00Z">
        <w:r w:rsidRPr="004C6333">
          <w:t>Logout</w:t>
        </w:r>
        <w:r w:rsidRPr="004C6333">
          <w:tab/>
          <w:t>Log the user out of the system.</w:t>
        </w:r>
      </w:ins>
    </w:p>
    <w:p w:rsidR="00CF1F66" w:rsidRPr="004C6333" w:rsidRDefault="00CF1F66" w:rsidP="00CF1F66">
      <w:pPr>
        <w:pStyle w:val="Descriptivelist3"/>
        <w:rPr>
          <w:ins w:id="666" w:author="Nicolene Goosen" w:date="2011-06-02T16:03:00Z"/>
        </w:rPr>
      </w:pPr>
      <w:ins w:id="667" w:author="Nicolene Goosen" w:date="2011-06-02T16:03:00Z">
        <w:r w:rsidRPr="004C6333">
          <w:t>Customers</w:t>
        </w:r>
        <w:r w:rsidRPr="004C6333">
          <w:tab/>
          <w:t>In this window you manage general customer information and perform all transactions.</w:t>
        </w:r>
      </w:ins>
    </w:p>
    <w:p w:rsidR="00CF1F66" w:rsidRPr="004C6333" w:rsidRDefault="00CF1F66" w:rsidP="00CF1F66">
      <w:pPr>
        <w:pStyle w:val="Descriptivelist3"/>
        <w:rPr>
          <w:ins w:id="668" w:author="Nicolene Goosen" w:date="2011-06-02T16:03:00Z"/>
        </w:rPr>
      </w:pPr>
      <w:ins w:id="669" w:author="Nicolene Goosen" w:date="2011-06-02T16:03:00Z">
        <w:r w:rsidRPr="004C6333">
          <w:t>Journal</w:t>
        </w:r>
        <w:r w:rsidRPr="004C6333">
          <w:tab/>
          <w:t xml:space="preserve">The JOURNAL lists all sales transaction entries. </w:t>
        </w:r>
      </w:ins>
    </w:p>
    <w:p w:rsidR="00CF1F66" w:rsidRDefault="00CF1F66" w:rsidP="00CF1F66">
      <w:pPr>
        <w:pStyle w:val="Descriptivelist3"/>
        <w:rPr>
          <w:ins w:id="670" w:author="Nicolene Goosen" w:date="2011-06-02T16:03:00Z"/>
        </w:rPr>
      </w:pPr>
      <w:ins w:id="671" w:author="Nicolene Goosen" w:date="2011-06-02T16:03:00Z">
        <w:r w:rsidRPr="004C6333">
          <w:t>Configuration</w:t>
        </w:r>
        <w:r w:rsidRPr="004C6333">
          <w:tab/>
          <w:t xml:space="preserve">Program settings are defined in CONFIGURATION. </w:t>
        </w:r>
      </w:ins>
    </w:p>
    <w:p w:rsidR="00CF1F66" w:rsidRPr="004C6333" w:rsidRDefault="00CF1F66" w:rsidP="00CF1F66">
      <w:pPr>
        <w:pStyle w:val="Descriptivelist3"/>
        <w:rPr>
          <w:ins w:id="672" w:author="Nicolene Goosen" w:date="2011-06-02T16:03:00Z"/>
        </w:rPr>
      </w:pPr>
      <w:ins w:id="673" w:author="Nicolene Goosen" w:date="2011-06-02T16:03:00Z">
        <w:r>
          <w:t xml:space="preserve">Cashbook </w:t>
        </w:r>
        <w:r>
          <w:tab/>
          <w:t>I</w:t>
        </w:r>
        <w:r w:rsidRPr="004C6333">
          <w:t>ndividual bookings are made</w:t>
        </w:r>
        <w:r>
          <w:t xml:space="preserve"> and articles are entered here</w:t>
        </w:r>
      </w:ins>
    </w:p>
    <w:p w:rsidR="00CF1F66" w:rsidRDefault="00CF1F66" w:rsidP="00CF1F66">
      <w:pPr>
        <w:pStyle w:val="Descriptivelist3"/>
        <w:rPr>
          <w:ins w:id="674" w:author="Nicolene Goosen" w:date="2011-06-02T16:03:00Z"/>
        </w:rPr>
      </w:pPr>
      <w:ins w:id="675" w:author="Nicolene Goosen" w:date="2011-06-02T16:03:00Z">
        <w:r w:rsidRPr="004C6333">
          <w:t>Exit</w:t>
        </w:r>
        <w:r w:rsidRPr="004C6333">
          <w:tab/>
          <w:t>End the program.</w:t>
        </w:r>
      </w:ins>
    </w:p>
    <w:p w:rsidR="00CF1F66" w:rsidRDefault="00CF1F66">
      <w:pPr>
        <w:rPr>
          <w:ins w:id="676" w:author="Nicolene Goosen" w:date="2011-06-02T16:03:00Z"/>
          <w:rFonts w:ascii="Century Gothic" w:hAnsi="Century Gothic" w:cs="Arial"/>
          <w:b/>
          <w:color w:val="76923C"/>
          <w:sz w:val="22"/>
          <w:szCs w:val="22"/>
          <w:lang w:val="en-ZA" w:eastAsia="ru-RU"/>
        </w:rPr>
      </w:pPr>
      <w:ins w:id="677" w:author="Nicolene Goosen" w:date="2011-06-02T16:03:00Z">
        <w:r>
          <w:rPr>
            <w:rFonts w:cs="Arial"/>
            <w:sz w:val="22"/>
            <w:szCs w:val="22"/>
            <w:lang w:eastAsia="ru-RU"/>
          </w:rPr>
          <w:br w:type="page"/>
        </w:r>
      </w:ins>
    </w:p>
    <w:p w:rsidR="000613AE" w:rsidRPr="000613AE" w:rsidRDefault="000613AE" w:rsidP="000613AE">
      <w:pPr>
        <w:pStyle w:val="Descriptivelist3"/>
        <w:rPr>
          <w:del w:id="678" w:author="Nicolene Goosen" w:date="2011-06-02T13:38:00Z"/>
          <w:rPrChange w:id="679" w:author="Nicolene Goosen" w:date="2011-04-08T08:49:00Z">
            <w:rPr>
              <w:del w:id="680" w:author="Nicolene Goosen" w:date="2011-06-02T13:38:00Z"/>
              <w:rFonts w:ascii="Meta" w:hAnsi="Meta"/>
              <w:szCs w:val="24"/>
              <w:lang w:val="en-US" w:eastAsia="zh-CN"/>
            </w:rPr>
          </w:rPrChange>
        </w:rPr>
        <w:pPrChange w:id="681" w:author="Nicolene Goosen" w:date="2011-05-27T10:52:00Z">
          <w:pPr>
            <w:ind w:left="2835" w:hanging="2835"/>
          </w:pPr>
        </w:pPrChange>
      </w:pPr>
    </w:p>
    <w:p w:rsidR="000613AE" w:rsidRPr="000613AE" w:rsidRDefault="00CF431E" w:rsidP="000613AE">
      <w:pPr>
        <w:pStyle w:val="L2Heading"/>
        <w:numPr>
          <w:ilvl w:val="0"/>
          <w:numId w:val="0"/>
        </w:numPr>
        <w:rPr>
          <w:rPrChange w:id="682" w:author="Nicolene Goosen" w:date="2011-04-08T08:55:00Z">
            <w:rPr>
              <w:rFonts w:ascii="Meta" w:hAnsi="Meta"/>
              <w:color w:val="7E922E"/>
            </w:rPr>
          </w:rPrChange>
        </w:rPr>
        <w:pPrChange w:id="683" w:author="Nicolene Goosen" w:date="2011-06-02T12:50:00Z">
          <w:pPr>
            <w:pStyle w:val="Heading2"/>
          </w:pPr>
        </w:pPrChange>
      </w:pPr>
      <w:bookmarkStart w:id="684" w:name="_Toc294855373"/>
      <w:ins w:id="685" w:author="Nicolene Goosen" w:date="2011-06-02T12:50:00Z">
        <w:r>
          <w:t xml:space="preserve">1.1 </w:t>
        </w:r>
      </w:ins>
      <w:del w:id="686" w:author="Nicolene Goosen" w:date="2011-06-02T12:01:00Z">
        <w:r w:rsidR="000613AE" w:rsidRPr="000613AE">
          <w:rPr>
            <w:rPrChange w:id="687" w:author="Nicolene Goosen" w:date="2011-06-02T12:48:00Z">
              <w:rPr>
                <w:rFonts w:ascii="Meta" w:hAnsi="Meta"/>
                <w:b w:val="0"/>
                <w:color w:val="0000FF" w:themeColor="hyperlink"/>
                <w:u w:val="single"/>
              </w:rPr>
            </w:rPrChange>
          </w:rPr>
          <w:br w:type="column"/>
        </w:r>
      </w:del>
      <w:bookmarkStart w:id="688" w:name="_Toc292804949"/>
      <w:bookmarkStart w:id="689" w:name="_Toc292889149"/>
      <w:bookmarkStart w:id="690" w:name="_Toc294010980"/>
      <w:bookmarkStart w:id="691" w:name="_Toc294098918"/>
      <w:bookmarkStart w:id="692" w:name="_Toc294778233"/>
      <w:bookmarkStart w:id="693" w:name="_Toc290284594"/>
      <w:bookmarkStart w:id="694" w:name="_Toc290284718"/>
      <w:bookmarkStart w:id="695" w:name="_Toc290284839"/>
      <w:r w:rsidR="000613AE" w:rsidRPr="000613AE">
        <w:rPr>
          <w:rPrChange w:id="696" w:author="Nicolene Goosen" w:date="2011-06-02T12:48:00Z">
            <w:rPr>
              <w:rFonts w:ascii="Meta" w:hAnsi="Meta"/>
              <w:b w:val="0"/>
              <w:color w:val="7E922E"/>
              <w:u w:val="single"/>
            </w:rPr>
          </w:rPrChange>
        </w:rPr>
        <w:t>Buttons</w:t>
      </w:r>
      <w:r w:rsidR="000613AE" w:rsidRPr="000613AE">
        <w:rPr>
          <w:rPrChange w:id="697" w:author="Nicolene Goosen" w:date="2011-04-08T08:55:00Z">
            <w:rPr>
              <w:rFonts w:ascii="Meta" w:hAnsi="Meta"/>
              <w:b w:val="0"/>
              <w:color w:val="7E922E"/>
              <w:u w:val="single"/>
            </w:rPr>
          </w:rPrChange>
        </w:rPr>
        <w:t xml:space="preserve"> and Icons in Albatros </w:t>
      </w:r>
      <w:ins w:id="698" w:author="Nicolene Goosen" w:date="2011-05-10T12:14:00Z">
        <w:r w:rsidR="0046405D" w:rsidRPr="0046405D">
          <w:t>Greenfees &amp; Proshop</w:t>
        </w:r>
      </w:ins>
      <w:bookmarkEnd w:id="684"/>
      <w:bookmarkEnd w:id="688"/>
      <w:bookmarkEnd w:id="689"/>
      <w:bookmarkEnd w:id="690"/>
      <w:bookmarkEnd w:id="691"/>
      <w:bookmarkEnd w:id="692"/>
      <w:del w:id="699" w:author="Nicolene Goosen" w:date="2011-05-10T12:14:00Z">
        <w:r w:rsidR="000613AE" w:rsidRPr="000613AE">
          <w:rPr>
            <w:rPrChange w:id="700" w:author="Nicolene Goosen" w:date="2011-04-08T08:55:00Z">
              <w:rPr>
                <w:rFonts w:ascii="Meta" w:hAnsi="Meta"/>
                <w:b w:val="0"/>
                <w:color w:val="7E922E"/>
                <w:u w:val="single"/>
              </w:rPr>
            </w:rPrChange>
          </w:rPr>
          <w:delText>Reception</w:delText>
        </w:r>
      </w:del>
      <w:bookmarkEnd w:id="693"/>
      <w:bookmarkEnd w:id="694"/>
      <w:bookmarkEnd w:id="695"/>
    </w:p>
    <w:p w:rsidR="007A71FF" w:rsidRPr="00111E47" w:rsidRDefault="007A71FF">
      <w:pPr>
        <w:ind w:left="2835" w:hanging="2835"/>
        <w:jc w:val="both"/>
        <w:rPr>
          <w:rFonts w:ascii="Century Gothic" w:hAnsi="Century Gothic"/>
          <w:sz w:val="22"/>
          <w:szCs w:val="22"/>
          <w:lang w:val="en-US" w:eastAsia="zh-CN"/>
          <w:rPrChange w:id="701" w:author="Nicolene Goosen" w:date="2011-02-09T10:54:00Z">
            <w:rPr>
              <w:rFonts w:ascii="Meta" w:hAnsi="Meta"/>
              <w:szCs w:val="24"/>
              <w:lang w:val="en-US" w:eastAsia="zh-CN"/>
            </w:rPr>
          </w:rPrChange>
        </w:rPr>
      </w:pPr>
    </w:p>
    <w:tbl>
      <w:tblPr>
        <w:tblW w:w="9340" w:type="dxa"/>
        <w:tblInd w:w="108" w:type="dxa"/>
        <w:tblLook w:val="01E0"/>
      </w:tblPr>
      <w:tblGrid>
        <w:gridCol w:w="6567"/>
        <w:gridCol w:w="1635"/>
        <w:gridCol w:w="1138"/>
        <w:tblGridChange w:id="702">
          <w:tblGrid>
            <w:gridCol w:w="108"/>
            <w:gridCol w:w="6458"/>
            <w:gridCol w:w="109"/>
            <w:gridCol w:w="1526"/>
            <w:gridCol w:w="109"/>
            <w:gridCol w:w="1030"/>
            <w:gridCol w:w="108"/>
          </w:tblGrid>
        </w:tblGridChange>
      </w:tblGrid>
      <w:tr w:rsidR="007A71FF" w:rsidRPr="009B664A" w:rsidTr="009B664A">
        <w:tc>
          <w:tcPr>
            <w:tcW w:w="7088" w:type="dxa"/>
          </w:tcPr>
          <w:p w:rsidR="000613AE" w:rsidRDefault="007A71FF" w:rsidP="000613AE">
            <w:pPr>
              <w:pStyle w:val="BodyTextII"/>
              <w:pPrChange w:id="703" w:author="Nicolene Goosen" w:date="2011-05-27T10:52:00Z">
                <w:pPr>
                  <w:jc w:val="both"/>
                </w:pPr>
              </w:pPrChange>
            </w:pPr>
            <w:r w:rsidRPr="009B664A">
              <w:t>You move from record to record in the Albatros database with simple arrow icons.</w:t>
            </w:r>
          </w:p>
        </w:tc>
        <w:tc>
          <w:tcPr>
            <w:tcW w:w="1086" w:type="dxa"/>
          </w:tcPr>
          <w:p w:rsidR="007A71FF" w:rsidRPr="009B664A" w:rsidRDefault="003A3EAF" w:rsidP="009B664A">
            <w:pPr>
              <w:jc w:val="center"/>
              <w:rPr>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360680" cy="386080"/>
                  <wp:effectExtent l="1905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
                          <a:srcRect/>
                          <a:stretch>
                            <a:fillRect/>
                          </a:stretch>
                        </pic:blipFill>
                        <pic:spPr bwMode="auto">
                          <a:xfrm>
                            <a:off x="0" y="0"/>
                            <a:ext cx="360680" cy="386080"/>
                          </a:xfrm>
                          <a:prstGeom prst="rect">
                            <a:avLst/>
                          </a:prstGeom>
                          <a:noFill/>
                          <a:ln w="9525">
                            <a:noFill/>
                            <a:miter lim="800000"/>
                            <a:headEnd/>
                            <a:tailEnd/>
                          </a:ln>
                        </pic:spPr>
                      </pic:pic>
                    </a:graphicData>
                  </a:graphic>
                </wp:inline>
              </w:drawing>
            </w:r>
          </w:p>
        </w:tc>
        <w:tc>
          <w:tcPr>
            <w:tcW w:w="1166" w:type="dxa"/>
          </w:tcPr>
          <w:p w:rsidR="007A71FF" w:rsidRPr="009B664A" w:rsidRDefault="003A3EAF" w:rsidP="009B664A">
            <w:pPr>
              <w:jc w:val="center"/>
              <w:rPr>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360680" cy="386080"/>
                  <wp:effectExtent l="19050" t="0" r="127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
                          <a:srcRect/>
                          <a:stretch>
                            <a:fillRect/>
                          </a:stretch>
                        </pic:blipFill>
                        <pic:spPr bwMode="auto">
                          <a:xfrm>
                            <a:off x="0" y="0"/>
                            <a:ext cx="360680" cy="386080"/>
                          </a:xfrm>
                          <a:prstGeom prst="rect">
                            <a:avLst/>
                          </a:prstGeom>
                          <a:noFill/>
                          <a:ln w="9525">
                            <a:noFill/>
                            <a:miter lim="800000"/>
                            <a:headEnd/>
                            <a:tailEnd/>
                          </a:ln>
                        </pic:spPr>
                      </pic:pic>
                    </a:graphicData>
                  </a:graphic>
                </wp:inline>
              </w:drawing>
            </w:r>
          </w:p>
        </w:tc>
      </w:tr>
      <w:tr w:rsidR="007A71FF" w:rsidRPr="009B664A" w:rsidTr="009B664A">
        <w:tc>
          <w:tcPr>
            <w:tcW w:w="7088" w:type="dxa"/>
          </w:tcPr>
          <w:p w:rsidR="000613AE" w:rsidRDefault="000613AE" w:rsidP="000613AE">
            <w:pPr>
              <w:pStyle w:val="BodyTextII"/>
              <w:pPrChange w:id="704" w:author="Nicolene Goosen" w:date="2011-05-27T10:52:00Z">
                <w:pPr>
                  <w:jc w:val="both"/>
                </w:pPr>
              </w:pPrChange>
            </w:pPr>
          </w:p>
        </w:tc>
        <w:tc>
          <w:tcPr>
            <w:tcW w:w="1086" w:type="dxa"/>
          </w:tcPr>
          <w:p w:rsidR="007A71FF" w:rsidRPr="009B664A" w:rsidRDefault="007A71FF" w:rsidP="009B664A">
            <w:pPr>
              <w:jc w:val="center"/>
              <w:rPr>
                <w:rFonts w:ascii="Century Gothic" w:hAnsi="Century Gothic"/>
                <w:sz w:val="22"/>
                <w:szCs w:val="22"/>
                <w:lang w:val="en-US" w:eastAsia="zh-CN"/>
              </w:rPr>
            </w:pPr>
          </w:p>
        </w:tc>
        <w:tc>
          <w:tcPr>
            <w:tcW w:w="1166" w:type="dxa"/>
          </w:tcPr>
          <w:p w:rsidR="007A71FF" w:rsidRPr="009B664A" w:rsidRDefault="007A71FF" w:rsidP="009B664A">
            <w:pPr>
              <w:jc w:val="center"/>
              <w:rPr>
                <w:rFonts w:ascii="Century Gothic" w:hAnsi="Century Gothic"/>
                <w:sz w:val="22"/>
                <w:szCs w:val="22"/>
                <w:lang w:val="en-US" w:eastAsia="zh-CN"/>
              </w:rPr>
            </w:pPr>
          </w:p>
        </w:tc>
      </w:tr>
      <w:tr w:rsidR="007A71FF" w:rsidRPr="009B664A" w:rsidTr="009B664A">
        <w:tc>
          <w:tcPr>
            <w:tcW w:w="7088" w:type="dxa"/>
          </w:tcPr>
          <w:p w:rsidR="000613AE" w:rsidRDefault="000613AE" w:rsidP="000613AE">
            <w:pPr>
              <w:pStyle w:val="BodyTextII"/>
              <w:pPrChange w:id="705" w:author="Nicolene Goosen" w:date="2011-05-27T10:52:00Z">
                <w:pPr>
                  <w:jc w:val="both"/>
                </w:pPr>
              </w:pPrChange>
            </w:pPr>
          </w:p>
        </w:tc>
        <w:tc>
          <w:tcPr>
            <w:tcW w:w="1086" w:type="dxa"/>
          </w:tcPr>
          <w:p w:rsidR="007A71FF" w:rsidRPr="009B664A" w:rsidRDefault="003A3EAF" w:rsidP="009B664A">
            <w:pPr>
              <w:jc w:val="center"/>
              <w:rPr>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321945" cy="386080"/>
                  <wp:effectExtent l="1905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
                          <a:srcRect/>
                          <a:stretch>
                            <a:fillRect/>
                          </a:stretch>
                        </pic:blipFill>
                        <pic:spPr bwMode="auto">
                          <a:xfrm>
                            <a:off x="0" y="0"/>
                            <a:ext cx="321945" cy="386080"/>
                          </a:xfrm>
                          <a:prstGeom prst="rect">
                            <a:avLst/>
                          </a:prstGeom>
                          <a:noFill/>
                          <a:ln w="9525">
                            <a:noFill/>
                            <a:miter lim="800000"/>
                            <a:headEnd/>
                            <a:tailEnd/>
                          </a:ln>
                        </pic:spPr>
                      </pic:pic>
                    </a:graphicData>
                  </a:graphic>
                </wp:inline>
              </w:drawing>
            </w:r>
          </w:p>
        </w:tc>
        <w:tc>
          <w:tcPr>
            <w:tcW w:w="1166" w:type="dxa"/>
          </w:tcPr>
          <w:p w:rsidR="007A71FF" w:rsidRPr="009B664A" w:rsidRDefault="003A3EAF" w:rsidP="009B664A">
            <w:pPr>
              <w:jc w:val="center"/>
              <w:rPr>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309245" cy="386080"/>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
                          <a:srcRect/>
                          <a:stretch>
                            <a:fillRect/>
                          </a:stretch>
                        </pic:blipFill>
                        <pic:spPr bwMode="auto">
                          <a:xfrm>
                            <a:off x="0" y="0"/>
                            <a:ext cx="309245" cy="386080"/>
                          </a:xfrm>
                          <a:prstGeom prst="rect">
                            <a:avLst/>
                          </a:prstGeom>
                          <a:noFill/>
                          <a:ln w="9525">
                            <a:noFill/>
                            <a:miter lim="800000"/>
                            <a:headEnd/>
                            <a:tailEnd/>
                          </a:ln>
                        </pic:spPr>
                      </pic:pic>
                    </a:graphicData>
                  </a:graphic>
                </wp:inline>
              </w:drawing>
            </w:r>
          </w:p>
        </w:tc>
      </w:tr>
      <w:tr w:rsidR="007A71FF" w:rsidRPr="009B664A" w:rsidTr="009B664A">
        <w:tc>
          <w:tcPr>
            <w:tcW w:w="7088" w:type="dxa"/>
          </w:tcPr>
          <w:p w:rsidR="000613AE" w:rsidRDefault="000613AE" w:rsidP="000613AE">
            <w:pPr>
              <w:pStyle w:val="BodyTextII"/>
              <w:pPrChange w:id="706" w:author="Nicolene Goosen" w:date="2011-05-27T10:52:00Z">
                <w:pPr>
                  <w:jc w:val="both"/>
                </w:pPr>
              </w:pPrChange>
            </w:pPr>
          </w:p>
        </w:tc>
        <w:tc>
          <w:tcPr>
            <w:tcW w:w="1086" w:type="dxa"/>
          </w:tcPr>
          <w:p w:rsidR="007A71FF" w:rsidRPr="009B664A" w:rsidRDefault="007A71FF" w:rsidP="009B664A">
            <w:pPr>
              <w:jc w:val="center"/>
              <w:rPr>
                <w:rFonts w:ascii="Century Gothic" w:hAnsi="Century Gothic"/>
                <w:sz w:val="22"/>
                <w:szCs w:val="22"/>
                <w:lang w:val="en-US" w:eastAsia="zh-CN"/>
              </w:rPr>
            </w:pPr>
          </w:p>
        </w:tc>
        <w:tc>
          <w:tcPr>
            <w:tcW w:w="1166" w:type="dxa"/>
          </w:tcPr>
          <w:p w:rsidR="007A71FF" w:rsidRPr="009B664A" w:rsidRDefault="007A71FF" w:rsidP="009B664A">
            <w:pPr>
              <w:jc w:val="center"/>
              <w:rPr>
                <w:rFonts w:ascii="Century Gothic" w:hAnsi="Century Gothic"/>
                <w:sz w:val="22"/>
                <w:szCs w:val="22"/>
                <w:lang w:val="en-US" w:eastAsia="zh-CN"/>
              </w:rPr>
            </w:pPr>
          </w:p>
        </w:tc>
      </w:tr>
      <w:tr w:rsidR="007A71FF" w:rsidRPr="009B664A" w:rsidTr="009B664A">
        <w:tc>
          <w:tcPr>
            <w:tcW w:w="7088" w:type="dxa"/>
          </w:tcPr>
          <w:p w:rsidR="000613AE" w:rsidRDefault="007A71FF" w:rsidP="000613AE">
            <w:pPr>
              <w:pStyle w:val="BodyTextII"/>
              <w:rPr>
                <w:color w:val="76923C"/>
              </w:rPr>
              <w:pPrChange w:id="707" w:author="Nicolene Goosen" w:date="2011-05-27T10:52:00Z">
                <w:pPr>
                  <w:tabs>
                    <w:tab w:val="right" w:pos="9540"/>
                  </w:tabs>
                  <w:spacing w:line="360" w:lineRule="auto"/>
                  <w:ind w:right="-513"/>
                  <w:jc w:val="both"/>
                </w:pPr>
              </w:pPrChange>
            </w:pPr>
            <w:r w:rsidRPr="009B664A">
              <w:t>The underscored arrows jump sideways within the Albatros database.</w:t>
            </w:r>
          </w:p>
        </w:tc>
        <w:tc>
          <w:tcPr>
            <w:tcW w:w="1086" w:type="dxa"/>
          </w:tcPr>
          <w:p w:rsidR="007A71FF" w:rsidRPr="009B664A" w:rsidRDefault="003A3EAF" w:rsidP="009B664A">
            <w:pPr>
              <w:jc w:val="center"/>
              <w:rPr>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399415" cy="386080"/>
                  <wp:effectExtent l="1905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
                          <a:srcRect/>
                          <a:stretch>
                            <a:fillRect/>
                          </a:stretch>
                        </pic:blipFill>
                        <pic:spPr bwMode="auto">
                          <a:xfrm>
                            <a:off x="0" y="0"/>
                            <a:ext cx="399415" cy="386080"/>
                          </a:xfrm>
                          <a:prstGeom prst="rect">
                            <a:avLst/>
                          </a:prstGeom>
                          <a:noFill/>
                          <a:ln w="9525">
                            <a:noFill/>
                            <a:miter lim="800000"/>
                            <a:headEnd/>
                            <a:tailEnd/>
                          </a:ln>
                        </pic:spPr>
                      </pic:pic>
                    </a:graphicData>
                  </a:graphic>
                </wp:inline>
              </w:drawing>
            </w:r>
          </w:p>
        </w:tc>
        <w:tc>
          <w:tcPr>
            <w:tcW w:w="1166" w:type="dxa"/>
          </w:tcPr>
          <w:p w:rsidR="007A71FF" w:rsidRPr="009B664A" w:rsidRDefault="003A3EAF" w:rsidP="009B664A">
            <w:pPr>
              <w:jc w:val="center"/>
              <w:rPr>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412115" cy="399415"/>
                  <wp:effectExtent l="19050" t="0" r="698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5"/>
                          <a:srcRect/>
                          <a:stretch>
                            <a:fillRect/>
                          </a:stretch>
                        </pic:blipFill>
                        <pic:spPr bwMode="auto">
                          <a:xfrm>
                            <a:off x="0" y="0"/>
                            <a:ext cx="412115" cy="399415"/>
                          </a:xfrm>
                          <a:prstGeom prst="rect">
                            <a:avLst/>
                          </a:prstGeom>
                          <a:noFill/>
                          <a:ln w="9525">
                            <a:noFill/>
                            <a:miter lim="800000"/>
                            <a:headEnd/>
                            <a:tailEnd/>
                          </a:ln>
                        </pic:spPr>
                      </pic:pic>
                    </a:graphicData>
                  </a:graphic>
                </wp:inline>
              </w:drawing>
            </w:r>
          </w:p>
        </w:tc>
      </w:tr>
      <w:tr w:rsidR="007A71FF" w:rsidRPr="009B664A" w:rsidTr="009B664A">
        <w:tc>
          <w:tcPr>
            <w:tcW w:w="7088" w:type="dxa"/>
          </w:tcPr>
          <w:p w:rsidR="000613AE" w:rsidRDefault="000613AE" w:rsidP="000613AE">
            <w:pPr>
              <w:pStyle w:val="BodyTextII"/>
              <w:pPrChange w:id="708" w:author="Nicolene Goosen" w:date="2011-05-27T10:52:00Z">
                <w:pPr>
                  <w:jc w:val="both"/>
                </w:pPr>
              </w:pPrChange>
            </w:pPr>
          </w:p>
        </w:tc>
        <w:tc>
          <w:tcPr>
            <w:tcW w:w="1086" w:type="dxa"/>
          </w:tcPr>
          <w:p w:rsidR="007A71FF" w:rsidRPr="009B664A" w:rsidRDefault="007A71FF" w:rsidP="009B664A">
            <w:pPr>
              <w:jc w:val="center"/>
              <w:rPr>
                <w:rFonts w:ascii="Century Gothic" w:hAnsi="Century Gothic"/>
                <w:sz w:val="22"/>
                <w:szCs w:val="22"/>
                <w:lang w:val="en-US" w:eastAsia="zh-CN"/>
              </w:rPr>
            </w:pPr>
          </w:p>
        </w:tc>
        <w:tc>
          <w:tcPr>
            <w:tcW w:w="1166" w:type="dxa"/>
          </w:tcPr>
          <w:p w:rsidR="007A71FF" w:rsidRPr="009B664A" w:rsidRDefault="007A71FF" w:rsidP="009B664A">
            <w:pPr>
              <w:jc w:val="center"/>
              <w:rPr>
                <w:rFonts w:ascii="Century Gothic" w:hAnsi="Century Gothic"/>
                <w:sz w:val="22"/>
                <w:szCs w:val="22"/>
                <w:lang w:val="en-US" w:eastAsia="zh-CN"/>
              </w:rPr>
            </w:pPr>
          </w:p>
        </w:tc>
      </w:tr>
      <w:tr w:rsidR="007A71FF" w:rsidRPr="009B664A" w:rsidTr="009B664A">
        <w:tc>
          <w:tcPr>
            <w:tcW w:w="7088" w:type="dxa"/>
          </w:tcPr>
          <w:p w:rsidR="000613AE" w:rsidRDefault="000613AE" w:rsidP="000613AE">
            <w:pPr>
              <w:pStyle w:val="BodyTextII"/>
              <w:pPrChange w:id="709" w:author="Nicolene Goosen" w:date="2011-05-27T10:52:00Z">
                <w:pPr>
                  <w:jc w:val="both"/>
                </w:pPr>
              </w:pPrChange>
            </w:pPr>
          </w:p>
        </w:tc>
        <w:tc>
          <w:tcPr>
            <w:tcW w:w="1086" w:type="dxa"/>
          </w:tcPr>
          <w:p w:rsidR="007A71FF" w:rsidRPr="009B664A" w:rsidRDefault="003A3EAF" w:rsidP="009B664A">
            <w:pPr>
              <w:jc w:val="center"/>
              <w:rPr>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321945" cy="386080"/>
                  <wp:effectExtent l="1905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6"/>
                          <a:srcRect/>
                          <a:stretch>
                            <a:fillRect/>
                          </a:stretch>
                        </pic:blipFill>
                        <pic:spPr bwMode="auto">
                          <a:xfrm>
                            <a:off x="0" y="0"/>
                            <a:ext cx="321945" cy="386080"/>
                          </a:xfrm>
                          <a:prstGeom prst="rect">
                            <a:avLst/>
                          </a:prstGeom>
                          <a:noFill/>
                          <a:ln w="9525">
                            <a:noFill/>
                            <a:miter lim="800000"/>
                            <a:headEnd/>
                            <a:tailEnd/>
                          </a:ln>
                        </pic:spPr>
                      </pic:pic>
                    </a:graphicData>
                  </a:graphic>
                </wp:inline>
              </w:drawing>
            </w:r>
          </w:p>
        </w:tc>
        <w:tc>
          <w:tcPr>
            <w:tcW w:w="1166" w:type="dxa"/>
          </w:tcPr>
          <w:p w:rsidR="007A71FF" w:rsidRPr="009B664A" w:rsidRDefault="003A3EAF" w:rsidP="009B664A">
            <w:pPr>
              <w:jc w:val="center"/>
              <w:rPr>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321945" cy="386080"/>
                  <wp:effectExtent l="19050" t="0" r="19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
                          <a:srcRect/>
                          <a:stretch>
                            <a:fillRect/>
                          </a:stretch>
                        </pic:blipFill>
                        <pic:spPr bwMode="auto">
                          <a:xfrm>
                            <a:off x="0" y="0"/>
                            <a:ext cx="321945" cy="386080"/>
                          </a:xfrm>
                          <a:prstGeom prst="rect">
                            <a:avLst/>
                          </a:prstGeom>
                          <a:noFill/>
                          <a:ln w="9525">
                            <a:noFill/>
                            <a:miter lim="800000"/>
                            <a:headEnd/>
                            <a:tailEnd/>
                          </a:ln>
                        </pic:spPr>
                      </pic:pic>
                    </a:graphicData>
                  </a:graphic>
                </wp:inline>
              </w:drawing>
            </w:r>
          </w:p>
        </w:tc>
      </w:tr>
      <w:tr w:rsidR="007A71FF" w:rsidRPr="009B664A" w:rsidTr="009B664A">
        <w:tc>
          <w:tcPr>
            <w:tcW w:w="7088" w:type="dxa"/>
          </w:tcPr>
          <w:p w:rsidR="000613AE" w:rsidRDefault="000613AE" w:rsidP="000613AE">
            <w:pPr>
              <w:pStyle w:val="BodyTextII"/>
              <w:pPrChange w:id="710" w:author="Nicolene Goosen" w:date="2011-05-27T10:52:00Z">
                <w:pPr>
                  <w:jc w:val="both"/>
                </w:pPr>
              </w:pPrChange>
            </w:pPr>
          </w:p>
        </w:tc>
        <w:tc>
          <w:tcPr>
            <w:tcW w:w="1086" w:type="dxa"/>
          </w:tcPr>
          <w:p w:rsidR="007A71FF" w:rsidRPr="009B664A" w:rsidRDefault="007A71FF" w:rsidP="009B664A">
            <w:pPr>
              <w:jc w:val="center"/>
              <w:rPr>
                <w:rFonts w:ascii="Century Gothic" w:hAnsi="Century Gothic"/>
                <w:sz w:val="22"/>
                <w:szCs w:val="22"/>
                <w:lang w:val="en-US" w:eastAsia="zh-CN"/>
              </w:rPr>
            </w:pPr>
          </w:p>
        </w:tc>
        <w:tc>
          <w:tcPr>
            <w:tcW w:w="1166" w:type="dxa"/>
          </w:tcPr>
          <w:p w:rsidR="007A71FF" w:rsidRPr="009B664A" w:rsidRDefault="007A71FF" w:rsidP="009B664A">
            <w:pPr>
              <w:jc w:val="center"/>
              <w:rPr>
                <w:rFonts w:ascii="Century Gothic" w:hAnsi="Century Gothic"/>
                <w:sz w:val="22"/>
                <w:szCs w:val="22"/>
                <w:lang w:val="en-US" w:eastAsia="zh-CN"/>
              </w:rPr>
            </w:pPr>
          </w:p>
        </w:tc>
      </w:tr>
      <w:tr w:rsidR="007A71FF" w:rsidRPr="009B664A" w:rsidTr="009B664A">
        <w:tc>
          <w:tcPr>
            <w:tcW w:w="7088" w:type="dxa"/>
          </w:tcPr>
          <w:p w:rsidR="000613AE" w:rsidRDefault="007A71FF" w:rsidP="000613AE">
            <w:pPr>
              <w:pStyle w:val="BodyTextII"/>
              <w:pPrChange w:id="711" w:author="Nicolene Goosen" w:date="2011-05-27T10:52:00Z">
                <w:pPr>
                  <w:jc w:val="both"/>
                </w:pPr>
              </w:pPrChange>
            </w:pPr>
            <w:r w:rsidRPr="009B664A">
              <w:t>The "Pencil" icon changes to Edit Mode. The "Magnifying Glass" icon displays available auxiliary tables.</w:t>
            </w:r>
          </w:p>
        </w:tc>
        <w:tc>
          <w:tcPr>
            <w:tcW w:w="1086" w:type="dxa"/>
          </w:tcPr>
          <w:p w:rsidR="007A71FF" w:rsidRPr="009B664A" w:rsidRDefault="003A3EAF" w:rsidP="009B664A">
            <w:pPr>
              <w:jc w:val="center"/>
              <w:rPr>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347980" cy="386080"/>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8"/>
                          <a:srcRect/>
                          <a:stretch>
                            <a:fillRect/>
                          </a:stretch>
                        </pic:blipFill>
                        <pic:spPr bwMode="auto">
                          <a:xfrm>
                            <a:off x="0" y="0"/>
                            <a:ext cx="347980" cy="386080"/>
                          </a:xfrm>
                          <a:prstGeom prst="rect">
                            <a:avLst/>
                          </a:prstGeom>
                          <a:noFill/>
                          <a:ln w="9525">
                            <a:noFill/>
                            <a:miter lim="800000"/>
                            <a:headEnd/>
                            <a:tailEnd/>
                          </a:ln>
                        </pic:spPr>
                      </pic:pic>
                    </a:graphicData>
                  </a:graphic>
                </wp:inline>
              </w:drawing>
            </w:r>
          </w:p>
        </w:tc>
        <w:tc>
          <w:tcPr>
            <w:tcW w:w="1166" w:type="dxa"/>
          </w:tcPr>
          <w:p w:rsidR="007A71FF" w:rsidRPr="009B664A" w:rsidRDefault="003A3EAF" w:rsidP="009B664A">
            <w:pPr>
              <w:jc w:val="center"/>
              <w:rPr>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347980" cy="386080"/>
                  <wp:effectExtent l="1905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9"/>
                          <a:srcRect/>
                          <a:stretch>
                            <a:fillRect/>
                          </a:stretch>
                        </pic:blipFill>
                        <pic:spPr bwMode="auto">
                          <a:xfrm>
                            <a:off x="0" y="0"/>
                            <a:ext cx="347980" cy="386080"/>
                          </a:xfrm>
                          <a:prstGeom prst="rect">
                            <a:avLst/>
                          </a:prstGeom>
                          <a:noFill/>
                          <a:ln w="9525">
                            <a:noFill/>
                            <a:miter lim="800000"/>
                            <a:headEnd/>
                            <a:tailEnd/>
                          </a:ln>
                        </pic:spPr>
                      </pic:pic>
                    </a:graphicData>
                  </a:graphic>
                </wp:inline>
              </w:drawing>
            </w:r>
          </w:p>
        </w:tc>
      </w:tr>
      <w:tr w:rsidR="007A71FF" w:rsidRPr="009B664A" w:rsidTr="009B664A">
        <w:tc>
          <w:tcPr>
            <w:tcW w:w="7088" w:type="dxa"/>
          </w:tcPr>
          <w:p w:rsidR="000613AE" w:rsidRDefault="000613AE" w:rsidP="000613AE">
            <w:pPr>
              <w:pStyle w:val="BodyTextII"/>
              <w:pPrChange w:id="712" w:author="Nicolene Goosen" w:date="2011-05-27T10:52:00Z">
                <w:pPr>
                  <w:jc w:val="both"/>
                </w:pPr>
              </w:pPrChange>
            </w:pPr>
          </w:p>
        </w:tc>
        <w:tc>
          <w:tcPr>
            <w:tcW w:w="1086" w:type="dxa"/>
          </w:tcPr>
          <w:p w:rsidR="007A71FF" w:rsidRPr="009B664A" w:rsidRDefault="007A71FF" w:rsidP="009B664A">
            <w:pPr>
              <w:jc w:val="center"/>
              <w:rPr>
                <w:rFonts w:ascii="Century Gothic" w:hAnsi="Century Gothic"/>
                <w:sz w:val="22"/>
                <w:szCs w:val="22"/>
                <w:lang w:val="en-US" w:eastAsia="zh-CN"/>
              </w:rPr>
            </w:pPr>
          </w:p>
        </w:tc>
        <w:tc>
          <w:tcPr>
            <w:tcW w:w="1166" w:type="dxa"/>
          </w:tcPr>
          <w:p w:rsidR="007A71FF" w:rsidRPr="009B664A" w:rsidRDefault="007A71FF" w:rsidP="009B664A">
            <w:pPr>
              <w:jc w:val="center"/>
              <w:rPr>
                <w:rFonts w:ascii="Century Gothic" w:hAnsi="Century Gothic"/>
                <w:sz w:val="22"/>
                <w:szCs w:val="22"/>
                <w:lang w:val="en-US" w:eastAsia="zh-CN"/>
              </w:rPr>
            </w:pPr>
          </w:p>
        </w:tc>
      </w:tr>
      <w:tr w:rsidR="007A71FF" w:rsidRPr="009B664A" w:rsidTr="009B664A">
        <w:tc>
          <w:tcPr>
            <w:tcW w:w="7088" w:type="dxa"/>
          </w:tcPr>
          <w:p w:rsidR="000613AE" w:rsidRDefault="007A71FF" w:rsidP="000613AE">
            <w:pPr>
              <w:pStyle w:val="BodyTextII"/>
              <w:rPr>
                <w:del w:id="713" w:author="Nicolene Goosen" w:date="2011-05-10T14:29:00Z"/>
              </w:rPr>
              <w:pPrChange w:id="714" w:author="Nicolene Goosen" w:date="2011-05-27T10:52:00Z">
                <w:pPr>
                  <w:jc w:val="both"/>
                </w:pPr>
              </w:pPrChange>
            </w:pPr>
            <w:commentRangeStart w:id="715"/>
            <w:del w:id="716" w:author="Nicolene Goosen" w:date="2011-05-10T14:29:00Z">
              <w:r w:rsidRPr="009B664A" w:rsidDel="003049F4">
                <w:delText>The "Eraser" icon deletes the contents of a field.</w:delText>
              </w:r>
              <w:commentRangeEnd w:id="715"/>
              <w:r w:rsidR="00A8707F" w:rsidDel="003049F4">
                <w:commentReference w:id="715"/>
              </w:r>
            </w:del>
          </w:p>
          <w:p w:rsidR="000613AE" w:rsidRDefault="000613AE" w:rsidP="000613AE">
            <w:pPr>
              <w:pStyle w:val="BodyTextII"/>
              <w:pPrChange w:id="717" w:author="Nicolene Goosen" w:date="2011-05-27T10:52:00Z">
                <w:pPr>
                  <w:jc w:val="both"/>
                </w:pPr>
              </w:pPrChange>
            </w:pPr>
          </w:p>
        </w:tc>
        <w:tc>
          <w:tcPr>
            <w:tcW w:w="1086" w:type="dxa"/>
          </w:tcPr>
          <w:p w:rsidR="007A71FF" w:rsidRPr="009B664A" w:rsidRDefault="007A71FF" w:rsidP="009B664A">
            <w:pPr>
              <w:jc w:val="center"/>
              <w:rPr>
                <w:rFonts w:ascii="Century Gothic" w:hAnsi="Century Gothic"/>
                <w:sz w:val="22"/>
                <w:szCs w:val="22"/>
                <w:lang w:val="en-US" w:eastAsia="zh-CN"/>
              </w:rPr>
            </w:pPr>
          </w:p>
        </w:tc>
        <w:tc>
          <w:tcPr>
            <w:tcW w:w="1166" w:type="dxa"/>
          </w:tcPr>
          <w:p w:rsidR="007A71FF" w:rsidRPr="009B664A" w:rsidRDefault="007A71FF" w:rsidP="009B664A">
            <w:pPr>
              <w:jc w:val="center"/>
              <w:rPr>
                <w:rFonts w:ascii="Century Gothic" w:hAnsi="Century Gothic"/>
                <w:sz w:val="22"/>
                <w:szCs w:val="22"/>
                <w:lang w:val="en-US" w:eastAsia="zh-CN"/>
              </w:rPr>
            </w:pPr>
          </w:p>
        </w:tc>
      </w:tr>
      <w:tr w:rsidR="007A71FF" w:rsidRPr="009B664A" w:rsidTr="009B664A">
        <w:tc>
          <w:tcPr>
            <w:tcW w:w="7088" w:type="dxa"/>
          </w:tcPr>
          <w:p w:rsidR="000613AE" w:rsidRDefault="000613AE" w:rsidP="000613AE">
            <w:pPr>
              <w:pStyle w:val="BodyTextII"/>
              <w:pPrChange w:id="718" w:author="Nicolene Goosen" w:date="2011-05-27T10:52:00Z">
                <w:pPr>
                  <w:jc w:val="both"/>
                </w:pPr>
              </w:pPrChange>
            </w:pPr>
          </w:p>
        </w:tc>
        <w:tc>
          <w:tcPr>
            <w:tcW w:w="1086" w:type="dxa"/>
          </w:tcPr>
          <w:p w:rsidR="007A71FF" w:rsidRPr="009B664A" w:rsidRDefault="007A71FF" w:rsidP="009B664A">
            <w:pPr>
              <w:jc w:val="center"/>
              <w:rPr>
                <w:rFonts w:ascii="Century Gothic" w:hAnsi="Century Gothic"/>
                <w:sz w:val="22"/>
                <w:szCs w:val="22"/>
                <w:lang w:val="en-US" w:eastAsia="zh-CN"/>
              </w:rPr>
            </w:pPr>
          </w:p>
        </w:tc>
        <w:tc>
          <w:tcPr>
            <w:tcW w:w="1166" w:type="dxa"/>
          </w:tcPr>
          <w:p w:rsidR="007A71FF" w:rsidRPr="009B664A" w:rsidRDefault="007A71FF" w:rsidP="009B664A">
            <w:pPr>
              <w:jc w:val="center"/>
              <w:rPr>
                <w:rFonts w:ascii="Century Gothic" w:hAnsi="Century Gothic"/>
                <w:sz w:val="22"/>
                <w:szCs w:val="22"/>
                <w:lang w:val="en-US" w:eastAsia="zh-CN"/>
              </w:rPr>
            </w:pPr>
          </w:p>
        </w:tc>
      </w:tr>
      <w:tr w:rsidR="007A71FF" w:rsidRPr="009B664A" w:rsidTr="009B664A">
        <w:tc>
          <w:tcPr>
            <w:tcW w:w="7088" w:type="dxa"/>
          </w:tcPr>
          <w:p w:rsidR="000613AE" w:rsidRDefault="007A71FF" w:rsidP="000613AE">
            <w:pPr>
              <w:pStyle w:val="BodyTextII"/>
              <w:pPrChange w:id="719" w:author="Nicolene Goosen" w:date="2011-05-27T10:52:00Z">
                <w:pPr>
                  <w:jc w:val="both"/>
                </w:pPr>
              </w:pPrChange>
            </w:pPr>
            <w:r w:rsidRPr="009B664A">
              <w:t>The "Paper" icon creates a new entry in the current menu pick (for example, assign ID Cards).</w:t>
            </w:r>
          </w:p>
        </w:tc>
        <w:tc>
          <w:tcPr>
            <w:tcW w:w="1086" w:type="dxa"/>
          </w:tcPr>
          <w:p w:rsidR="007A71FF" w:rsidRPr="009B664A" w:rsidRDefault="003A3EAF" w:rsidP="009B664A">
            <w:pPr>
              <w:jc w:val="center"/>
              <w:rPr>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347980" cy="38608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0"/>
                          <a:srcRect/>
                          <a:stretch>
                            <a:fillRect/>
                          </a:stretch>
                        </pic:blipFill>
                        <pic:spPr bwMode="auto">
                          <a:xfrm>
                            <a:off x="0" y="0"/>
                            <a:ext cx="347980" cy="386080"/>
                          </a:xfrm>
                          <a:prstGeom prst="rect">
                            <a:avLst/>
                          </a:prstGeom>
                          <a:noFill/>
                          <a:ln w="9525">
                            <a:noFill/>
                            <a:miter lim="800000"/>
                            <a:headEnd/>
                            <a:tailEnd/>
                          </a:ln>
                        </pic:spPr>
                      </pic:pic>
                    </a:graphicData>
                  </a:graphic>
                </wp:inline>
              </w:drawing>
            </w:r>
          </w:p>
        </w:tc>
        <w:tc>
          <w:tcPr>
            <w:tcW w:w="1166" w:type="dxa"/>
          </w:tcPr>
          <w:p w:rsidR="007A71FF" w:rsidRPr="009B664A" w:rsidRDefault="007A71FF" w:rsidP="009B664A">
            <w:pPr>
              <w:jc w:val="center"/>
              <w:rPr>
                <w:rFonts w:ascii="Century Gothic" w:hAnsi="Century Gothic"/>
                <w:sz w:val="22"/>
                <w:szCs w:val="22"/>
                <w:lang w:val="en-US" w:eastAsia="zh-CN"/>
              </w:rPr>
            </w:pPr>
          </w:p>
        </w:tc>
      </w:tr>
      <w:tr w:rsidR="007A71FF" w:rsidRPr="009B664A" w:rsidTr="009B664A">
        <w:tc>
          <w:tcPr>
            <w:tcW w:w="7088" w:type="dxa"/>
          </w:tcPr>
          <w:p w:rsidR="000613AE" w:rsidRDefault="000613AE" w:rsidP="000613AE">
            <w:pPr>
              <w:pStyle w:val="BodyTextII"/>
              <w:pPrChange w:id="720" w:author="Nicolene Goosen" w:date="2011-05-27T10:52:00Z">
                <w:pPr>
                  <w:jc w:val="both"/>
                </w:pPr>
              </w:pPrChange>
            </w:pPr>
          </w:p>
        </w:tc>
        <w:tc>
          <w:tcPr>
            <w:tcW w:w="1086" w:type="dxa"/>
          </w:tcPr>
          <w:p w:rsidR="007A71FF" w:rsidRPr="009B664A" w:rsidRDefault="007A71FF" w:rsidP="009B664A">
            <w:pPr>
              <w:jc w:val="center"/>
              <w:rPr>
                <w:rFonts w:ascii="Century Gothic" w:hAnsi="Century Gothic"/>
                <w:sz w:val="22"/>
                <w:szCs w:val="22"/>
                <w:lang w:val="en-US" w:eastAsia="zh-CN"/>
              </w:rPr>
            </w:pPr>
          </w:p>
        </w:tc>
        <w:tc>
          <w:tcPr>
            <w:tcW w:w="1166" w:type="dxa"/>
          </w:tcPr>
          <w:p w:rsidR="007A71FF" w:rsidRPr="009B664A" w:rsidRDefault="007A71FF" w:rsidP="009B664A">
            <w:pPr>
              <w:jc w:val="center"/>
              <w:rPr>
                <w:rFonts w:ascii="Century Gothic" w:hAnsi="Century Gothic"/>
                <w:sz w:val="22"/>
                <w:szCs w:val="22"/>
                <w:lang w:val="en-US" w:eastAsia="zh-CN"/>
              </w:rPr>
            </w:pPr>
          </w:p>
        </w:tc>
      </w:tr>
      <w:tr w:rsidR="007A71FF" w:rsidRPr="009B664A" w:rsidTr="009B664A">
        <w:tc>
          <w:tcPr>
            <w:tcW w:w="7088" w:type="dxa"/>
          </w:tcPr>
          <w:p w:rsidR="000613AE" w:rsidRDefault="007A71FF" w:rsidP="000613AE">
            <w:pPr>
              <w:pStyle w:val="BodyTextII"/>
              <w:pPrChange w:id="721" w:author="Nicolene Goosen" w:date="2011-05-27T10:52:00Z">
                <w:pPr>
                  <w:jc w:val="both"/>
                </w:pPr>
              </w:pPrChange>
            </w:pPr>
            <w:r w:rsidRPr="009B664A">
              <w:t>The "</w:t>
            </w:r>
            <w:del w:id="722" w:author="Nicolene Goosen" w:date="2011-02-10T11:54:00Z">
              <w:r w:rsidRPr="009B664A" w:rsidDel="00761ABF">
                <w:delText>Check</w:delText>
              </w:r>
            </w:del>
            <w:ins w:id="723" w:author="Nicolene Goosen" w:date="2011-02-10T11:54:00Z">
              <w:r w:rsidR="00761ABF">
                <w:t>Tick</w:t>
              </w:r>
            </w:ins>
            <w:r w:rsidRPr="009B664A">
              <w:t>" icon saves changes that have been made.</w:t>
            </w:r>
          </w:p>
          <w:p w:rsidR="000613AE" w:rsidRDefault="007A71FF" w:rsidP="000613AE">
            <w:pPr>
              <w:pStyle w:val="BodyTextII"/>
              <w:pPrChange w:id="724" w:author="Nicolene Goosen" w:date="2011-05-27T10:52:00Z">
                <w:pPr>
                  <w:jc w:val="both"/>
                </w:pPr>
              </w:pPrChange>
            </w:pPr>
            <w:r w:rsidRPr="009B664A">
              <w:t>The "Cross" icon cancels changes that have been made.</w:t>
            </w:r>
          </w:p>
        </w:tc>
        <w:tc>
          <w:tcPr>
            <w:tcW w:w="1086" w:type="dxa"/>
          </w:tcPr>
          <w:p w:rsidR="007A71FF" w:rsidRPr="009B664A" w:rsidRDefault="003A3EAF" w:rsidP="009B664A">
            <w:pPr>
              <w:jc w:val="center"/>
              <w:rPr>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219075" cy="386080"/>
                  <wp:effectExtent l="1905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
                          <a:srcRect/>
                          <a:stretch>
                            <a:fillRect/>
                          </a:stretch>
                        </pic:blipFill>
                        <pic:spPr bwMode="auto">
                          <a:xfrm>
                            <a:off x="0" y="0"/>
                            <a:ext cx="219075" cy="386080"/>
                          </a:xfrm>
                          <a:prstGeom prst="rect">
                            <a:avLst/>
                          </a:prstGeom>
                          <a:noFill/>
                          <a:ln w="9525">
                            <a:noFill/>
                            <a:miter lim="800000"/>
                            <a:headEnd/>
                            <a:tailEnd/>
                          </a:ln>
                        </pic:spPr>
                      </pic:pic>
                    </a:graphicData>
                  </a:graphic>
                </wp:inline>
              </w:drawing>
            </w:r>
          </w:p>
        </w:tc>
        <w:tc>
          <w:tcPr>
            <w:tcW w:w="1166" w:type="dxa"/>
          </w:tcPr>
          <w:p w:rsidR="007A71FF" w:rsidRPr="009B664A" w:rsidRDefault="003A3EAF" w:rsidP="009B664A">
            <w:pPr>
              <w:jc w:val="center"/>
              <w:rPr>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231775" cy="386080"/>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2"/>
                          <a:srcRect/>
                          <a:stretch>
                            <a:fillRect/>
                          </a:stretch>
                        </pic:blipFill>
                        <pic:spPr bwMode="auto">
                          <a:xfrm>
                            <a:off x="0" y="0"/>
                            <a:ext cx="231775" cy="386080"/>
                          </a:xfrm>
                          <a:prstGeom prst="rect">
                            <a:avLst/>
                          </a:prstGeom>
                          <a:noFill/>
                          <a:ln w="9525">
                            <a:noFill/>
                            <a:miter lim="800000"/>
                            <a:headEnd/>
                            <a:tailEnd/>
                          </a:ln>
                        </pic:spPr>
                      </pic:pic>
                    </a:graphicData>
                  </a:graphic>
                </wp:inline>
              </w:drawing>
            </w:r>
          </w:p>
        </w:tc>
      </w:tr>
      <w:tr w:rsidR="007A71FF" w:rsidRPr="009B664A" w:rsidTr="009B664A">
        <w:tc>
          <w:tcPr>
            <w:tcW w:w="7088" w:type="dxa"/>
          </w:tcPr>
          <w:p w:rsidR="000613AE" w:rsidRDefault="000613AE" w:rsidP="000613AE">
            <w:pPr>
              <w:pStyle w:val="BodyTextII"/>
              <w:pPrChange w:id="725" w:author="Nicolene Goosen" w:date="2011-05-27T10:52:00Z">
                <w:pPr>
                  <w:jc w:val="both"/>
                </w:pPr>
              </w:pPrChange>
            </w:pPr>
          </w:p>
        </w:tc>
        <w:tc>
          <w:tcPr>
            <w:tcW w:w="1086" w:type="dxa"/>
          </w:tcPr>
          <w:p w:rsidR="007A71FF" w:rsidRPr="009B664A" w:rsidRDefault="007A71FF" w:rsidP="009B664A">
            <w:pPr>
              <w:jc w:val="center"/>
              <w:rPr>
                <w:rFonts w:ascii="Century Gothic" w:hAnsi="Century Gothic"/>
                <w:sz w:val="22"/>
                <w:szCs w:val="22"/>
                <w:lang w:val="en-US" w:eastAsia="zh-CN"/>
              </w:rPr>
            </w:pPr>
          </w:p>
        </w:tc>
        <w:tc>
          <w:tcPr>
            <w:tcW w:w="1166" w:type="dxa"/>
          </w:tcPr>
          <w:p w:rsidR="007A71FF" w:rsidRPr="009B664A" w:rsidRDefault="007A71FF" w:rsidP="009B664A">
            <w:pPr>
              <w:jc w:val="center"/>
              <w:rPr>
                <w:rFonts w:ascii="Century Gothic" w:hAnsi="Century Gothic"/>
                <w:sz w:val="22"/>
                <w:szCs w:val="22"/>
                <w:lang w:val="en-US" w:eastAsia="zh-CN"/>
              </w:rPr>
            </w:pPr>
          </w:p>
        </w:tc>
      </w:tr>
      <w:tr w:rsidR="007A71FF" w:rsidRPr="009B664A" w:rsidTr="009B664A">
        <w:tc>
          <w:tcPr>
            <w:tcW w:w="7088" w:type="dxa"/>
          </w:tcPr>
          <w:p w:rsidR="000613AE" w:rsidRDefault="007A71FF" w:rsidP="000613AE">
            <w:pPr>
              <w:pStyle w:val="BodyTextII"/>
              <w:pPrChange w:id="726" w:author="Nicolene Goosen" w:date="2011-05-27T10:52:00Z">
                <w:pPr>
                  <w:jc w:val="both"/>
                </w:pPr>
              </w:pPrChange>
            </w:pPr>
            <w:r w:rsidRPr="009B664A">
              <w:t>The "</w:t>
            </w:r>
            <w:del w:id="727" w:author="Nicolene Goosen" w:date="2011-02-09T11:11:00Z">
              <w:r w:rsidRPr="009B664A" w:rsidDel="007A0F01">
                <w:delText>DGV-Intranet</w:delText>
              </w:r>
            </w:del>
            <w:ins w:id="728" w:author="Nicolene Goosen" w:date="2011-02-09T11:11:00Z">
              <w:r w:rsidR="007A0F01" w:rsidRPr="009B664A">
                <w:t>SAGA</w:t>
              </w:r>
            </w:ins>
            <w:r w:rsidRPr="009B664A">
              <w:t>" icon uploads information from the</w:t>
            </w:r>
          </w:p>
          <w:p w:rsidR="000613AE" w:rsidRDefault="007A71FF" w:rsidP="000613AE">
            <w:pPr>
              <w:pStyle w:val="BodyTextII"/>
              <w:pPrChange w:id="729" w:author="Nicolene Goosen" w:date="2011-05-27T10:52:00Z">
                <w:pPr>
                  <w:jc w:val="both"/>
                </w:pPr>
              </w:pPrChange>
            </w:pPr>
            <w:del w:id="730" w:author="Nicolene Goosen" w:date="2011-02-09T11:11:00Z">
              <w:r w:rsidRPr="009B664A" w:rsidDel="007A0F01">
                <w:delText>DGV-Intranet</w:delText>
              </w:r>
            </w:del>
            <w:ins w:id="731" w:author="Nicolene Goosen" w:date="2011-02-09T11:11:00Z">
              <w:r w:rsidR="007A0F01" w:rsidRPr="009B664A">
                <w:t>SAGA Handicap Interface</w:t>
              </w:r>
            </w:ins>
            <w:r w:rsidRPr="009B664A">
              <w:t xml:space="preserve">. To identify a given record it is necessary to define </w:t>
            </w:r>
            <w:del w:id="732" w:author="Nicolene Goosen" w:date="2011-02-09T11:07:00Z">
              <w:r w:rsidRPr="009B664A" w:rsidDel="007A0F01">
                <w:delText>Last Name, First Name and Home Club</w:delText>
              </w:r>
            </w:del>
            <w:ins w:id="733" w:author="Nicolene Goosen" w:date="2011-02-09T11:07:00Z">
              <w:r w:rsidR="007A0F01" w:rsidRPr="009B664A">
                <w:t>the player’s SAGA unique player ID</w:t>
              </w:r>
            </w:ins>
            <w:r w:rsidRPr="009B664A">
              <w:t>.</w:t>
            </w:r>
          </w:p>
        </w:tc>
        <w:tc>
          <w:tcPr>
            <w:tcW w:w="1086" w:type="dxa"/>
          </w:tcPr>
          <w:p w:rsidR="007A71FF" w:rsidRPr="009B664A" w:rsidRDefault="007A0F01" w:rsidP="00A65927">
            <w:pPr>
              <w:jc w:val="center"/>
              <w:rPr>
                <w:rFonts w:ascii="Century Gothic" w:hAnsi="Century Gothic"/>
                <w:sz w:val="22"/>
                <w:szCs w:val="22"/>
                <w:lang w:val="en-US" w:eastAsia="zh-CN"/>
              </w:rPr>
            </w:pPr>
            <w:ins w:id="734" w:author="Nicolene Goosen" w:date="2011-02-09T11:10:00Z">
              <w:r>
                <w:object w:dxaOrig="1704" w:dyaOrig="828">
                  <v:shape id="_x0000_i1026" type="#_x0000_t75" style="width:64.4pt;height:31.6pt" o:ole="">
                    <v:imagedata r:id="rId33" o:title=""/>
                  </v:shape>
                  <o:OLEObject Type="Embed" ProgID="PBrush" ShapeID="_x0000_i1026" DrawAspect="Content" ObjectID="_1401535428" r:id="rId34"/>
                </w:object>
              </w:r>
            </w:ins>
          </w:p>
        </w:tc>
        <w:tc>
          <w:tcPr>
            <w:tcW w:w="1166" w:type="dxa"/>
          </w:tcPr>
          <w:p w:rsidR="007A71FF" w:rsidRPr="009B664A" w:rsidRDefault="007A71FF" w:rsidP="009B664A">
            <w:pPr>
              <w:jc w:val="center"/>
              <w:rPr>
                <w:rFonts w:ascii="Century Gothic" w:hAnsi="Century Gothic"/>
                <w:sz w:val="22"/>
                <w:szCs w:val="22"/>
                <w:lang w:val="en-US" w:eastAsia="zh-CN"/>
              </w:rPr>
            </w:pPr>
          </w:p>
        </w:tc>
      </w:tr>
      <w:tr w:rsidR="007A71FF" w:rsidRPr="009B664A" w:rsidTr="009B664A">
        <w:tc>
          <w:tcPr>
            <w:tcW w:w="7088" w:type="dxa"/>
          </w:tcPr>
          <w:p w:rsidR="000613AE" w:rsidRDefault="000613AE" w:rsidP="000613AE">
            <w:pPr>
              <w:pStyle w:val="BodyTextII"/>
              <w:pPrChange w:id="735" w:author="Nicolene Goosen" w:date="2011-05-27T10:52:00Z">
                <w:pPr>
                  <w:jc w:val="both"/>
                </w:pPr>
              </w:pPrChange>
            </w:pPr>
          </w:p>
        </w:tc>
        <w:tc>
          <w:tcPr>
            <w:tcW w:w="1086" w:type="dxa"/>
          </w:tcPr>
          <w:p w:rsidR="007A71FF" w:rsidRPr="009B664A" w:rsidRDefault="007A71FF" w:rsidP="009B664A">
            <w:pPr>
              <w:jc w:val="center"/>
              <w:rPr>
                <w:rFonts w:ascii="Century Gothic" w:hAnsi="Century Gothic"/>
                <w:sz w:val="22"/>
                <w:szCs w:val="22"/>
                <w:lang w:val="en-US" w:eastAsia="zh-CN"/>
              </w:rPr>
            </w:pPr>
          </w:p>
        </w:tc>
        <w:tc>
          <w:tcPr>
            <w:tcW w:w="1166" w:type="dxa"/>
          </w:tcPr>
          <w:p w:rsidR="007A71FF" w:rsidRPr="009B664A" w:rsidRDefault="007A71FF" w:rsidP="009B664A">
            <w:pPr>
              <w:jc w:val="center"/>
              <w:rPr>
                <w:rFonts w:ascii="Century Gothic" w:hAnsi="Century Gothic"/>
                <w:sz w:val="22"/>
                <w:szCs w:val="22"/>
                <w:lang w:val="en-US" w:eastAsia="zh-CN"/>
              </w:rPr>
            </w:pPr>
          </w:p>
        </w:tc>
      </w:tr>
      <w:tr w:rsidR="007A71FF" w:rsidRPr="009B664A" w:rsidTr="009B664A">
        <w:tc>
          <w:tcPr>
            <w:tcW w:w="7088" w:type="dxa"/>
          </w:tcPr>
          <w:p w:rsidR="000613AE" w:rsidRDefault="007A71FF" w:rsidP="000613AE">
            <w:pPr>
              <w:pStyle w:val="BodyTextII"/>
              <w:pPrChange w:id="736" w:author="Nicolene Goosen" w:date="2011-05-27T10:52:00Z">
                <w:pPr>
                  <w:jc w:val="both"/>
                </w:pPr>
              </w:pPrChange>
            </w:pPr>
            <w:r w:rsidRPr="009B664A">
              <w:t>The "Printer" icon sends the displayed information to the printer.</w:t>
            </w:r>
          </w:p>
        </w:tc>
        <w:tc>
          <w:tcPr>
            <w:tcW w:w="1086" w:type="dxa"/>
          </w:tcPr>
          <w:p w:rsidR="007A71FF" w:rsidRPr="009B664A" w:rsidRDefault="003A3EAF" w:rsidP="009B664A">
            <w:pPr>
              <w:jc w:val="center"/>
              <w:rPr>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360680" cy="373380"/>
                  <wp:effectExtent l="19050" t="0" r="127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
                          <a:srcRect/>
                          <a:stretch>
                            <a:fillRect/>
                          </a:stretch>
                        </pic:blipFill>
                        <pic:spPr bwMode="auto">
                          <a:xfrm>
                            <a:off x="0" y="0"/>
                            <a:ext cx="360680" cy="373380"/>
                          </a:xfrm>
                          <a:prstGeom prst="rect">
                            <a:avLst/>
                          </a:prstGeom>
                          <a:noFill/>
                          <a:ln w="9525">
                            <a:noFill/>
                            <a:miter lim="800000"/>
                            <a:headEnd/>
                            <a:tailEnd/>
                          </a:ln>
                        </pic:spPr>
                      </pic:pic>
                    </a:graphicData>
                  </a:graphic>
                </wp:inline>
              </w:drawing>
            </w:r>
          </w:p>
        </w:tc>
        <w:tc>
          <w:tcPr>
            <w:tcW w:w="1166" w:type="dxa"/>
          </w:tcPr>
          <w:p w:rsidR="007A71FF" w:rsidRPr="009B664A" w:rsidRDefault="007A71FF" w:rsidP="009B664A">
            <w:pPr>
              <w:jc w:val="center"/>
              <w:rPr>
                <w:rFonts w:ascii="Century Gothic" w:hAnsi="Century Gothic"/>
                <w:sz w:val="22"/>
                <w:szCs w:val="22"/>
                <w:lang w:val="en-US" w:eastAsia="zh-CN"/>
              </w:rPr>
            </w:pPr>
          </w:p>
        </w:tc>
      </w:tr>
      <w:tr w:rsidR="007A71FF" w:rsidRPr="009B664A" w:rsidTr="009B664A">
        <w:tc>
          <w:tcPr>
            <w:tcW w:w="7088" w:type="dxa"/>
          </w:tcPr>
          <w:p w:rsidR="000613AE" w:rsidRDefault="000613AE" w:rsidP="000613AE">
            <w:pPr>
              <w:pStyle w:val="BodyTextII"/>
              <w:pPrChange w:id="737" w:author="Nicolene Goosen" w:date="2011-05-27T10:52:00Z">
                <w:pPr/>
              </w:pPrChange>
            </w:pPr>
          </w:p>
        </w:tc>
        <w:tc>
          <w:tcPr>
            <w:tcW w:w="1086" w:type="dxa"/>
          </w:tcPr>
          <w:p w:rsidR="007A71FF" w:rsidRPr="009B664A" w:rsidRDefault="007A71FF" w:rsidP="009B664A">
            <w:pPr>
              <w:jc w:val="center"/>
              <w:rPr>
                <w:rFonts w:ascii="Century Gothic" w:hAnsi="Century Gothic"/>
                <w:sz w:val="22"/>
                <w:szCs w:val="22"/>
                <w:lang w:val="en-US" w:eastAsia="zh-CN"/>
              </w:rPr>
            </w:pPr>
          </w:p>
        </w:tc>
        <w:tc>
          <w:tcPr>
            <w:tcW w:w="1166" w:type="dxa"/>
          </w:tcPr>
          <w:p w:rsidR="007A71FF" w:rsidRPr="009B664A" w:rsidRDefault="007A71FF" w:rsidP="009B664A">
            <w:pPr>
              <w:jc w:val="center"/>
              <w:rPr>
                <w:rFonts w:ascii="Century Gothic" w:hAnsi="Century Gothic"/>
                <w:sz w:val="22"/>
                <w:szCs w:val="22"/>
                <w:lang w:val="en-US" w:eastAsia="zh-CN"/>
              </w:rPr>
            </w:pPr>
          </w:p>
        </w:tc>
      </w:tr>
      <w:tr w:rsidR="007A71FF" w:rsidRPr="009B664A" w:rsidTr="00A7063F">
        <w:tblPrEx>
          <w:tblW w:w="9340" w:type="dxa"/>
          <w:tblInd w:w="108" w:type="dxa"/>
          <w:tblLook w:val="01E0"/>
          <w:tblPrExChange w:id="738" w:author="Nicolene Goosen" w:date="2011-05-24T13:13:00Z">
            <w:tblPrEx>
              <w:tblW w:w="9340" w:type="dxa"/>
              <w:tblInd w:w="108" w:type="dxa"/>
              <w:tblLook w:val="01E0"/>
            </w:tblPrEx>
          </w:tblPrExChange>
        </w:tblPrEx>
        <w:trPr>
          <w:trHeight w:val="101"/>
          <w:trPrChange w:id="739" w:author="Nicolene Goosen" w:date="2011-05-24T13:13:00Z">
            <w:trPr>
              <w:gridAfter w:val="0"/>
            </w:trPr>
          </w:trPrChange>
        </w:trPr>
        <w:tc>
          <w:tcPr>
            <w:tcW w:w="7088" w:type="dxa"/>
            <w:tcPrChange w:id="740" w:author="Nicolene Goosen" w:date="2011-05-24T13:13:00Z">
              <w:tcPr>
                <w:tcW w:w="7088" w:type="dxa"/>
                <w:gridSpan w:val="2"/>
              </w:tcPr>
            </w:tcPrChange>
          </w:tcPr>
          <w:p w:rsidR="000613AE" w:rsidRDefault="007A71FF" w:rsidP="000613AE">
            <w:pPr>
              <w:pStyle w:val="BodyTextII"/>
              <w:pPrChange w:id="741" w:author="Nicolene Goosen" w:date="2011-05-27T10:52:00Z">
                <w:pPr>
                  <w:jc w:val="both"/>
                </w:pPr>
              </w:pPrChange>
            </w:pPr>
            <w:r w:rsidRPr="009B664A">
              <w:t>The "</w:t>
            </w:r>
            <w:del w:id="742" w:author="Nicolene Goosen" w:date="2011-02-09T11:13:00Z">
              <w:r w:rsidRPr="009B664A" w:rsidDel="007A0F01">
                <w:delText>Door</w:delText>
              </w:r>
            </w:del>
            <w:ins w:id="743" w:author="Nicolene Goosen" w:date="2011-02-09T11:13:00Z">
              <w:r w:rsidR="007A0F01" w:rsidRPr="009B664A">
                <w:t>Exit</w:t>
              </w:r>
            </w:ins>
            <w:r w:rsidRPr="009B664A">
              <w:t xml:space="preserve">" icon will exit you from the current menu or from the </w:t>
            </w:r>
            <w:ins w:id="744" w:author="Nicolene Goosen" w:date="2011-05-10T12:13:00Z">
              <w:r w:rsidR="0046405D">
                <w:t>Greenfees &amp; Proshop</w:t>
              </w:r>
            </w:ins>
            <w:del w:id="745" w:author="Nicolene Goosen" w:date="2011-05-10T12:13:00Z">
              <w:r w:rsidRPr="009B664A" w:rsidDel="0046405D">
                <w:delText>Reception</w:delText>
              </w:r>
            </w:del>
            <w:r w:rsidRPr="009B664A">
              <w:t xml:space="preserve"> program itself.</w:t>
            </w:r>
          </w:p>
        </w:tc>
        <w:tc>
          <w:tcPr>
            <w:tcW w:w="1086" w:type="dxa"/>
            <w:tcPrChange w:id="746" w:author="Nicolene Goosen" w:date="2011-05-24T13:13:00Z">
              <w:tcPr>
                <w:tcW w:w="1086" w:type="dxa"/>
                <w:gridSpan w:val="2"/>
              </w:tcPr>
            </w:tcPrChange>
          </w:tcPr>
          <w:p w:rsidR="007A71FF" w:rsidRPr="009B664A" w:rsidRDefault="007A0F01" w:rsidP="00A65927">
            <w:pPr>
              <w:jc w:val="center"/>
              <w:rPr>
                <w:rFonts w:ascii="Century Gothic" w:hAnsi="Century Gothic"/>
                <w:sz w:val="22"/>
                <w:szCs w:val="22"/>
                <w:lang w:val="en-US" w:eastAsia="zh-CN"/>
              </w:rPr>
            </w:pPr>
            <w:ins w:id="747" w:author="Nicolene Goosen" w:date="2011-02-09T11:13:00Z">
              <w:r>
                <w:object w:dxaOrig="2652" w:dyaOrig="1176">
                  <v:shape id="_x0000_i1027" type="#_x0000_t75" style="width:70.75pt;height:31.6pt" o:ole="">
                    <v:imagedata r:id="rId36" o:title=""/>
                  </v:shape>
                  <o:OLEObject Type="Embed" ProgID="PBrush" ShapeID="_x0000_i1027" DrawAspect="Content" ObjectID="_1401535429" r:id="rId37"/>
                </w:object>
              </w:r>
            </w:ins>
          </w:p>
        </w:tc>
        <w:tc>
          <w:tcPr>
            <w:tcW w:w="1166" w:type="dxa"/>
            <w:tcPrChange w:id="748" w:author="Nicolene Goosen" w:date="2011-05-24T13:13:00Z">
              <w:tcPr>
                <w:tcW w:w="1166" w:type="dxa"/>
                <w:gridSpan w:val="2"/>
              </w:tcPr>
            </w:tcPrChange>
          </w:tcPr>
          <w:p w:rsidR="007A71FF" w:rsidRPr="009B664A" w:rsidRDefault="007A71FF" w:rsidP="009B664A">
            <w:pPr>
              <w:jc w:val="center"/>
              <w:rPr>
                <w:rFonts w:ascii="Century Gothic" w:hAnsi="Century Gothic"/>
                <w:sz w:val="22"/>
                <w:szCs w:val="22"/>
                <w:lang w:val="en-US" w:eastAsia="zh-CN"/>
              </w:rPr>
            </w:pPr>
          </w:p>
        </w:tc>
      </w:tr>
    </w:tbl>
    <w:p w:rsidR="007A71FF" w:rsidRPr="00111E47" w:rsidRDefault="007A71FF">
      <w:pPr>
        <w:rPr>
          <w:rFonts w:ascii="Century Gothic" w:hAnsi="Century Gothic"/>
          <w:sz w:val="22"/>
          <w:szCs w:val="22"/>
          <w:lang w:val="en-US" w:eastAsia="zh-CN"/>
          <w:rPrChange w:id="749" w:author="Nicolene Goosen" w:date="2011-02-09T10:54:00Z">
            <w:rPr>
              <w:rFonts w:ascii="Meta" w:hAnsi="Meta"/>
              <w:szCs w:val="24"/>
              <w:lang w:val="en-US" w:eastAsia="zh-CN"/>
            </w:rPr>
          </w:rPrChange>
        </w:rPr>
      </w:pPr>
    </w:p>
    <w:p w:rsidR="000613AE" w:rsidRPr="000613AE" w:rsidRDefault="000613AE" w:rsidP="000613AE">
      <w:pPr>
        <w:numPr>
          <w:ilvl w:val="0"/>
          <w:numId w:val="153"/>
        </w:numPr>
        <w:rPr>
          <w:del w:id="750" w:author="Nicolene Goosen" w:date="2011-05-11T08:43:00Z"/>
          <w:rFonts w:ascii="Century Gothic" w:hAnsi="Century Gothic"/>
          <w:sz w:val="22"/>
          <w:szCs w:val="32"/>
          <w:lang w:val="en-US" w:eastAsia="zh-CN"/>
          <w:rPrChange w:id="751" w:author="Nicolene Goosen" w:date="2011-02-09T10:54:00Z">
            <w:rPr>
              <w:del w:id="752" w:author="Nicolene Goosen" w:date="2011-05-11T08:43:00Z"/>
              <w:rFonts w:ascii="Meta" w:hAnsi="Meta"/>
              <w:sz w:val="2"/>
              <w:szCs w:val="24"/>
              <w:lang w:val="en-US" w:eastAsia="zh-CN"/>
            </w:rPr>
          </w:rPrChange>
        </w:rPr>
        <w:pPrChange w:id="753" w:author="Nicolene Goosen" w:date="2011-05-11T08:43:00Z">
          <w:pPr/>
        </w:pPrChange>
      </w:pPr>
      <w:del w:id="754" w:author="Nicolene Goosen" w:date="2011-05-24T13:14:00Z">
        <w:r w:rsidRPr="000613AE">
          <w:rPr>
            <w:rFonts w:ascii="Century Gothic" w:hAnsi="Century Gothic"/>
            <w:szCs w:val="32"/>
            <w:lang w:val="en-US" w:eastAsia="zh-CN"/>
            <w:rPrChange w:id="755" w:author="Nicolene Goosen" w:date="2011-02-09T10:54:00Z">
              <w:rPr>
                <w:rFonts w:ascii="Meta" w:hAnsi="Meta"/>
                <w:color w:val="0000FF" w:themeColor="hyperlink"/>
                <w:szCs w:val="24"/>
                <w:u w:val="single"/>
                <w:lang w:val="en-US" w:eastAsia="zh-CN"/>
              </w:rPr>
            </w:rPrChange>
          </w:rPr>
          <w:br w:type="column"/>
        </w:r>
      </w:del>
      <w:bookmarkStart w:id="756" w:name="_Toc292889150"/>
      <w:bookmarkStart w:id="757" w:name="_Toc294010858"/>
      <w:bookmarkStart w:id="758" w:name="_Toc294010981"/>
      <w:bookmarkStart w:id="759" w:name="_Toc294098797"/>
      <w:bookmarkStart w:id="760" w:name="_Toc294098919"/>
      <w:bookmarkStart w:id="761" w:name="_Toc294511122"/>
      <w:bookmarkStart w:id="762" w:name="_Toc294778234"/>
      <w:bookmarkStart w:id="763" w:name="_Toc294794426"/>
      <w:bookmarkStart w:id="764" w:name="_Toc294794550"/>
      <w:bookmarkStart w:id="765" w:name="_Toc294855374"/>
      <w:bookmarkEnd w:id="756"/>
      <w:bookmarkEnd w:id="757"/>
      <w:bookmarkEnd w:id="758"/>
      <w:bookmarkEnd w:id="759"/>
      <w:bookmarkEnd w:id="760"/>
      <w:bookmarkEnd w:id="761"/>
      <w:bookmarkEnd w:id="762"/>
      <w:bookmarkEnd w:id="763"/>
      <w:bookmarkEnd w:id="764"/>
      <w:bookmarkEnd w:id="765"/>
    </w:p>
    <w:p w:rsidR="000613AE" w:rsidRDefault="000613AE" w:rsidP="000613AE">
      <w:pPr>
        <w:pStyle w:val="L1Heading"/>
        <w:rPr>
          <w:ins w:id="766" w:author="Nicolene Goosen" w:date="2011-05-10T12:23:00Z"/>
        </w:rPr>
        <w:pPrChange w:id="767" w:author="Nicolene Goosen" w:date="2011-05-27T10:52:00Z">
          <w:pPr>
            <w:pStyle w:val="Heading1"/>
          </w:pPr>
        </w:pPrChange>
      </w:pPr>
      <w:bookmarkStart w:id="768" w:name="_Toc290284595"/>
      <w:bookmarkStart w:id="769" w:name="_Toc290284719"/>
      <w:bookmarkStart w:id="770" w:name="_Toc290284840"/>
      <w:bookmarkStart w:id="771" w:name="_Toc292804950"/>
      <w:bookmarkStart w:id="772" w:name="_Toc292889151"/>
      <w:bookmarkStart w:id="773" w:name="_Toc294010982"/>
      <w:bookmarkStart w:id="774" w:name="_Toc294098920"/>
      <w:bookmarkStart w:id="775" w:name="_Toc294778235"/>
      <w:bookmarkStart w:id="776" w:name="_Toc294855375"/>
      <w:r w:rsidRPr="000613AE">
        <w:rPr>
          <w:rPrChange w:id="777" w:author="Nicolene Goosen" w:date="2011-02-09T10:54:00Z">
            <w:rPr>
              <w:rFonts w:ascii="Meta" w:hAnsi="Meta"/>
              <w:smallCaps/>
              <w:color w:val="7E922E"/>
              <w:szCs w:val="24"/>
              <w:u w:val="single"/>
              <w:lang w:val="en-US"/>
            </w:rPr>
          </w:rPrChange>
        </w:rPr>
        <w:lastRenderedPageBreak/>
        <w:t>Login</w:t>
      </w:r>
      <w:bookmarkEnd w:id="768"/>
      <w:bookmarkEnd w:id="769"/>
      <w:bookmarkEnd w:id="770"/>
      <w:bookmarkEnd w:id="771"/>
      <w:bookmarkEnd w:id="772"/>
      <w:bookmarkEnd w:id="773"/>
      <w:bookmarkEnd w:id="774"/>
      <w:bookmarkEnd w:id="775"/>
      <w:bookmarkEnd w:id="776"/>
    </w:p>
    <w:p w:rsidR="000613AE" w:rsidRDefault="00CE7867" w:rsidP="000613AE">
      <w:pPr>
        <w:pStyle w:val="BodyTextII"/>
        <w:rPr>
          <w:ins w:id="778" w:author="Nicolene Goosen" w:date="2011-05-10T12:23:00Z"/>
        </w:rPr>
        <w:pPrChange w:id="779" w:author="Nicolene Goosen" w:date="2011-05-27T10:52:00Z">
          <w:pPr>
            <w:pStyle w:val="Heading1"/>
          </w:pPr>
        </w:pPrChange>
      </w:pPr>
      <w:ins w:id="780" w:author="Nicolene Goosen" w:date="2011-05-10T12:23:00Z">
        <w:r>
          <w:t>This is where you log in to the Greenfees &amp; Proshop module.</w:t>
        </w:r>
      </w:ins>
    </w:p>
    <w:p w:rsidR="000613AE" w:rsidRPr="000613AE" w:rsidRDefault="000613AE" w:rsidP="000613AE">
      <w:pPr>
        <w:rPr>
          <w:rFonts w:ascii="Century Gothic" w:hAnsi="Century Gothic"/>
          <w:b/>
          <w:szCs w:val="22"/>
          <w:lang w:val="en-ZA" w:eastAsia="ru-RU"/>
          <w:rPrChange w:id="781" w:author="Nicolene Goosen" w:date="2011-02-09T10:54:00Z">
            <w:rPr>
              <w:rFonts w:ascii="Meta" w:hAnsi="Meta"/>
              <w:b w:val="0"/>
              <w:color w:val="7E922E"/>
              <w:szCs w:val="24"/>
              <w:lang w:val="en-US" w:eastAsia="zh-CN"/>
            </w:rPr>
          </w:rPrChange>
        </w:rPr>
        <w:pPrChange w:id="782" w:author="Nicolene Goosen" w:date="2011-05-10T12:23:00Z">
          <w:pPr>
            <w:pStyle w:val="Heading1"/>
          </w:pPr>
        </w:pPrChange>
      </w:pPr>
    </w:p>
    <w:p w:rsidR="007A71FF" w:rsidRPr="00111E47" w:rsidRDefault="007A71FF">
      <w:pPr>
        <w:rPr>
          <w:rFonts w:ascii="Century Gothic" w:hAnsi="Century Gothic"/>
          <w:sz w:val="22"/>
          <w:szCs w:val="22"/>
          <w:lang w:val="en-US" w:eastAsia="zh-CN"/>
          <w:rPrChange w:id="783" w:author="Nicolene Goosen" w:date="2011-02-09T10:54:00Z">
            <w:rPr>
              <w:rFonts w:ascii="Meta" w:hAnsi="Meta"/>
              <w:sz w:val="16"/>
              <w:szCs w:val="24"/>
              <w:lang w:val="en-US" w:eastAsia="zh-CN"/>
            </w:rPr>
          </w:rPrChange>
        </w:rPr>
      </w:pPr>
    </w:p>
    <w:tbl>
      <w:tblPr>
        <w:tblW w:w="0" w:type="auto"/>
        <w:tblLook w:val="01E0"/>
      </w:tblPr>
      <w:tblGrid>
        <w:gridCol w:w="6545"/>
        <w:gridCol w:w="2697"/>
      </w:tblGrid>
      <w:tr w:rsidR="007A71FF" w:rsidRPr="00BB2BE0" w:rsidTr="009B664A">
        <w:tc>
          <w:tcPr>
            <w:tcW w:w="4606" w:type="dxa"/>
          </w:tcPr>
          <w:p w:rsidR="00A7063F" w:rsidRDefault="007A0F01">
            <w:pPr>
              <w:rPr>
                <w:b/>
                <w:lang w:val="en-US" w:eastAsia="zh-CN"/>
              </w:rPr>
            </w:pPr>
            <w:r>
              <w:commentReference w:id="784"/>
            </w:r>
            <w:ins w:id="785" w:author="Nicolene Goosen" w:date="2011-02-10T10:51:00Z">
              <w:r w:rsidR="00A65927">
                <w:object w:dxaOrig="4320" w:dyaOrig="3975">
                  <v:shape id="_x0000_i1028" type="#_x0000_t75" style="width:317.05pt;height:245.05pt" o:ole="">
                    <v:imagedata r:id="rId38" o:title=""/>
                  </v:shape>
                  <o:OLEObject Type="Embed" ProgID="PBrush" ShapeID="_x0000_i1028" DrawAspect="Content" ObjectID="_1401535430" r:id="rId39"/>
                </w:object>
              </w:r>
            </w:ins>
          </w:p>
        </w:tc>
        <w:tc>
          <w:tcPr>
            <w:tcW w:w="4606" w:type="dxa"/>
          </w:tcPr>
          <w:p w:rsidR="000613AE" w:rsidRDefault="007A71FF" w:rsidP="000613AE">
            <w:pPr>
              <w:pStyle w:val="L4Heading"/>
              <w:pPrChange w:id="786" w:author="Nicolene Goosen" w:date="2011-05-27T10:59:00Z">
                <w:pPr>
                  <w:jc w:val="both"/>
                </w:pPr>
              </w:pPrChange>
            </w:pPr>
            <w:r w:rsidRPr="00BB2BE0">
              <w:t>Active Buttons</w:t>
            </w:r>
          </w:p>
          <w:p w:rsidR="000613AE" w:rsidRPr="000613AE" w:rsidRDefault="000613AE" w:rsidP="000613AE">
            <w:pPr>
              <w:rPr>
                <w:del w:id="787" w:author="Nicolene Goosen" w:date="2011-05-30T09:16:00Z"/>
                <w:lang w:val="en-ZA" w:eastAsia="ru-RU"/>
                <w:rPrChange w:id="788" w:author="Nicolene Goosen" w:date="2011-04-08T13:40:00Z">
                  <w:rPr>
                    <w:del w:id="789" w:author="Nicolene Goosen" w:date="2011-05-30T09:16:00Z"/>
                    <w:lang w:val="en-US" w:eastAsia="zh-CN"/>
                  </w:rPr>
                </w:rPrChange>
              </w:rPr>
              <w:pPrChange w:id="790" w:author="Nicolene Goosen" w:date="2011-04-08T13:40:00Z">
                <w:pPr>
                  <w:jc w:val="both"/>
                </w:pPr>
              </w:pPrChange>
            </w:pPr>
          </w:p>
          <w:p w:rsidR="000613AE" w:rsidRPr="000613AE" w:rsidRDefault="000613AE" w:rsidP="000613AE">
            <w:pPr>
              <w:pStyle w:val="BodyTextII"/>
              <w:rPr>
                <w:del w:id="791" w:author="Nicolene Goosen" w:date="2011-04-08T08:57:00Z"/>
                <w:lang w:val="en-ZA" w:eastAsia="ru-RU"/>
                <w:rPrChange w:id="792" w:author="Nicolene Goosen" w:date="2011-04-08T13:40:00Z">
                  <w:rPr>
                    <w:del w:id="793" w:author="Nicolene Goosen" w:date="2011-04-08T08:57:00Z"/>
                    <w:lang w:val="en-US" w:eastAsia="zh-CN"/>
                  </w:rPr>
                </w:rPrChange>
              </w:rPr>
              <w:pPrChange w:id="794" w:author="Nicolene Goosen" w:date="2011-05-27T10:59:00Z">
                <w:pPr>
                  <w:ind w:left="1985" w:hanging="1985"/>
                  <w:jc w:val="both"/>
                </w:pPr>
              </w:pPrChange>
            </w:pPr>
            <w:r w:rsidRPr="000613AE">
              <w:rPr>
                <w:lang w:val="en-ZA" w:eastAsia="ru-RU"/>
                <w:rPrChange w:id="795" w:author="Nicolene Goosen" w:date="2011-04-08T13:40:00Z">
                  <w:rPr>
                    <w:color w:val="0000FF" w:themeColor="hyperlink"/>
                    <w:u w:val="single"/>
                    <w:lang w:val="en-US" w:eastAsia="zh-CN"/>
                  </w:rPr>
                </w:rPrChange>
              </w:rPr>
              <w:t>Login</w:t>
            </w:r>
            <w:ins w:id="796" w:author="Nicolene Goosen" w:date="2011-04-08T08:57:00Z">
              <w:r w:rsidR="00AE537B" w:rsidRPr="00BB2BE0">
                <w:t xml:space="preserve"> - </w:t>
              </w:r>
            </w:ins>
          </w:p>
          <w:p w:rsidR="000613AE" w:rsidRPr="000613AE" w:rsidRDefault="000613AE" w:rsidP="000613AE">
            <w:pPr>
              <w:pStyle w:val="BodyTextII"/>
              <w:rPr>
                <w:lang w:val="en-ZA" w:eastAsia="ru-RU"/>
                <w:rPrChange w:id="797" w:author="Nicolene Goosen" w:date="2011-04-08T13:40:00Z">
                  <w:rPr>
                    <w:lang w:val="en-US" w:eastAsia="zh-CN"/>
                  </w:rPr>
                </w:rPrChange>
              </w:rPr>
              <w:pPrChange w:id="798" w:author="Nicolene Goosen" w:date="2011-05-27T10:59:00Z">
                <w:pPr>
                  <w:ind w:left="1985" w:hanging="1985"/>
                  <w:jc w:val="both"/>
                </w:pPr>
              </w:pPrChange>
            </w:pPr>
            <w:r w:rsidRPr="000613AE">
              <w:rPr>
                <w:lang w:val="en-ZA" w:eastAsia="ru-RU"/>
                <w:rPrChange w:id="799" w:author="Nicolene Goosen" w:date="2011-04-08T13:40:00Z">
                  <w:rPr>
                    <w:color w:val="0000FF" w:themeColor="hyperlink"/>
                    <w:u w:val="single"/>
                    <w:lang w:val="en-US" w:eastAsia="zh-CN"/>
                  </w:rPr>
                </w:rPrChange>
              </w:rPr>
              <w:t>Log a user in to the system</w:t>
            </w:r>
          </w:p>
          <w:p w:rsidR="000613AE" w:rsidRPr="000613AE" w:rsidRDefault="000613AE" w:rsidP="000613AE">
            <w:pPr>
              <w:pStyle w:val="BodyTextII"/>
              <w:rPr>
                <w:lang w:val="en-ZA" w:eastAsia="ru-RU"/>
                <w:rPrChange w:id="800" w:author="Nicolene Goosen" w:date="2011-04-08T13:40:00Z">
                  <w:rPr>
                    <w:b/>
                    <w:sz w:val="28"/>
                    <w:lang w:val="en-US" w:eastAsia="zh-CN"/>
                  </w:rPr>
                </w:rPrChange>
              </w:rPr>
              <w:pPrChange w:id="801" w:author="Nicolene Goosen" w:date="2011-05-27T10:59:00Z">
                <w:pPr>
                  <w:keepNext/>
                  <w:numPr>
                    <w:ilvl w:val="2"/>
                    <w:numId w:val="234"/>
                  </w:numPr>
                  <w:tabs>
                    <w:tab w:val="num" w:pos="-1407"/>
                  </w:tabs>
                  <w:autoSpaceDE w:val="0"/>
                  <w:autoSpaceDN w:val="0"/>
                  <w:adjustRightInd w:val="0"/>
                  <w:ind w:left="-1407" w:hanging="720"/>
                  <w:jc w:val="both"/>
                  <w:outlineLvl w:val="2"/>
                </w:pPr>
              </w:pPrChange>
            </w:pPr>
          </w:p>
          <w:p w:rsidR="000613AE" w:rsidRPr="000613AE" w:rsidRDefault="000613AE" w:rsidP="000613AE">
            <w:pPr>
              <w:pStyle w:val="BodyTextII"/>
              <w:rPr>
                <w:del w:id="802" w:author="Nicolene Goosen" w:date="2011-04-08T08:57:00Z"/>
                <w:lang w:val="en-ZA" w:eastAsia="ru-RU"/>
                <w:rPrChange w:id="803" w:author="Nicolene Goosen" w:date="2011-04-08T13:40:00Z">
                  <w:rPr>
                    <w:del w:id="804" w:author="Nicolene Goosen" w:date="2011-04-08T08:57:00Z"/>
                    <w:lang w:val="en-US" w:eastAsia="zh-CN"/>
                  </w:rPr>
                </w:rPrChange>
              </w:rPr>
              <w:pPrChange w:id="805" w:author="Nicolene Goosen" w:date="2011-05-27T10:59:00Z">
                <w:pPr>
                  <w:ind w:left="1985" w:hanging="1985"/>
                  <w:jc w:val="both"/>
                </w:pPr>
              </w:pPrChange>
            </w:pPr>
            <w:bookmarkStart w:id="806" w:name="_Toc9750171"/>
            <w:bookmarkStart w:id="807" w:name="_Toc9751390"/>
            <w:bookmarkStart w:id="808" w:name="_Toc9751443"/>
            <w:r w:rsidRPr="000613AE">
              <w:rPr>
                <w:lang w:val="en-ZA" w:eastAsia="ru-RU"/>
                <w:rPrChange w:id="809" w:author="Nicolene Goosen" w:date="2011-04-08T13:40:00Z">
                  <w:rPr>
                    <w:color w:val="0000FF" w:themeColor="hyperlink"/>
                    <w:u w:val="single"/>
                    <w:lang w:val="en-US" w:eastAsia="zh-CN"/>
                  </w:rPr>
                </w:rPrChange>
              </w:rPr>
              <w:t>Exit</w:t>
            </w:r>
            <w:ins w:id="810" w:author="Nicolene Goosen" w:date="2011-04-08T08:57:00Z">
              <w:r w:rsidR="00AE537B" w:rsidRPr="00BB2BE0">
                <w:t xml:space="preserve"> - </w:t>
              </w:r>
            </w:ins>
          </w:p>
          <w:p w:rsidR="000613AE" w:rsidRPr="000613AE" w:rsidRDefault="000613AE" w:rsidP="000613AE">
            <w:pPr>
              <w:pStyle w:val="BodyTextII"/>
              <w:rPr>
                <w:lang w:val="en-ZA" w:eastAsia="ru-RU"/>
                <w:rPrChange w:id="811" w:author="Nicolene Goosen" w:date="2011-04-08T13:40:00Z">
                  <w:rPr>
                    <w:lang w:val="en-US" w:eastAsia="zh-CN"/>
                  </w:rPr>
                </w:rPrChange>
              </w:rPr>
              <w:pPrChange w:id="812" w:author="Nicolene Goosen" w:date="2011-05-27T10:59:00Z">
                <w:pPr>
                  <w:ind w:left="1985" w:hanging="1985"/>
                  <w:jc w:val="both"/>
                </w:pPr>
              </w:pPrChange>
            </w:pPr>
            <w:r w:rsidRPr="000613AE">
              <w:rPr>
                <w:lang w:val="en-ZA" w:eastAsia="ru-RU"/>
                <w:rPrChange w:id="813" w:author="Nicolene Goosen" w:date="2011-04-08T13:40:00Z">
                  <w:rPr>
                    <w:color w:val="0000FF" w:themeColor="hyperlink"/>
                    <w:u w:val="single"/>
                    <w:lang w:val="en-US" w:eastAsia="zh-CN"/>
                  </w:rPr>
                </w:rPrChange>
              </w:rPr>
              <w:t>Exit the program</w:t>
            </w:r>
            <w:bookmarkEnd w:id="806"/>
            <w:bookmarkEnd w:id="807"/>
            <w:bookmarkEnd w:id="808"/>
          </w:p>
          <w:p w:rsidR="00A7063F" w:rsidRDefault="00A7063F">
            <w:pPr>
              <w:keepNext/>
              <w:numPr>
                <w:ilvl w:val="2"/>
                <w:numId w:val="234"/>
              </w:numPr>
              <w:autoSpaceDE w:val="0"/>
              <w:autoSpaceDN w:val="0"/>
              <w:adjustRightInd w:val="0"/>
              <w:outlineLvl w:val="2"/>
              <w:rPr>
                <w:lang w:val="en-ZA" w:eastAsia="ru-RU"/>
                <w:rPrChange w:id="814" w:author="Nicolene Goosen" w:date="2011-04-08T13:40:00Z">
                  <w:rPr>
                    <w:b/>
                    <w:sz w:val="28"/>
                    <w:lang w:val="en-US" w:eastAsia="zh-CN"/>
                  </w:rPr>
                </w:rPrChange>
              </w:rPr>
            </w:pPr>
          </w:p>
        </w:tc>
      </w:tr>
    </w:tbl>
    <w:p w:rsidR="007A71FF" w:rsidRPr="00111E47" w:rsidRDefault="007A71FF">
      <w:pPr>
        <w:rPr>
          <w:rFonts w:ascii="Century Gothic" w:hAnsi="Century Gothic"/>
          <w:b/>
          <w:sz w:val="22"/>
          <w:szCs w:val="22"/>
          <w:lang w:val="en-US" w:eastAsia="zh-CN"/>
          <w:rPrChange w:id="815" w:author="Nicolene Goosen" w:date="2011-02-09T10:54:00Z">
            <w:rPr>
              <w:rFonts w:ascii="Meta" w:hAnsi="Meta"/>
              <w:b/>
              <w:sz w:val="16"/>
              <w:szCs w:val="24"/>
              <w:lang w:val="en-US" w:eastAsia="zh-CN"/>
            </w:rPr>
          </w:rPrChange>
        </w:rPr>
      </w:pPr>
    </w:p>
    <w:tbl>
      <w:tblPr>
        <w:tblW w:w="0" w:type="auto"/>
        <w:tblLook w:val="01E0"/>
      </w:tblPr>
      <w:tblGrid>
        <w:gridCol w:w="6665"/>
        <w:gridCol w:w="2577"/>
      </w:tblGrid>
      <w:tr w:rsidR="007A71FF" w:rsidRPr="009B664A" w:rsidTr="009B664A">
        <w:tc>
          <w:tcPr>
            <w:tcW w:w="3000" w:type="dxa"/>
          </w:tcPr>
          <w:p w:rsidR="00A7063F" w:rsidRDefault="007870FB">
            <w:pPr>
              <w:rPr>
                <w:lang w:val="en-ZA" w:eastAsia="ru-RU"/>
                <w:rPrChange w:id="816" w:author="Nicolene Goosen" w:date="2011-04-11T11:30:00Z">
                  <w:rPr>
                    <w:lang w:val="en-US" w:eastAsia="zh-CN"/>
                  </w:rPr>
                </w:rPrChange>
              </w:rPr>
            </w:pPr>
            <w:ins w:id="817" w:author="Nicolene Goosen" w:date="2011-02-09T11:16:00Z">
              <w:r>
                <w:pict>
                  <v:shape id="_x0000_i1029" type="#_x0000_t75" style="width:322.1pt;height:298.1pt">
                    <v:imagedata r:id="rId40" o:title=""/>
                  </v:shape>
                </w:pict>
              </w:r>
            </w:ins>
          </w:p>
        </w:tc>
        <w:tc>
          <w:tcPr>
            <w:tcW w:w="6288" w:type="dxa"/>
          </w:tcPr>
          <w:p w:rsidR="000613AE" w:rsidRPr="000613AE" w:rsidRDefault="000613AE" w:rsidP="000613AE">
            <w:pPr>
              <w:rPr>
                <w:del w:id="818" w:author="Nicolene Goosen" w:date="2011-04-08T13:40:00Z"/>
                <w:sz w:val="22"/>
                <w:szCs w:val="22"/>
                <w:rPrChange w:id="819" w:author="Nicolene Goosen" w:date="2011-04-08T08:57:00Z">
                  <w:rPr>
                    <w:del w:id="820" w:author="Nicolene Goosen" w:date="2011-04-08T13:40:00Z"/>
                    <w:color w:val="7E922E"/>
                    <w:sz w:val="22"/>
                    <w:szCs w:val="22"/>
                  </w:rPr>
                </w:rPrChange>
              </w:rPr>
              <w:pPrChange w:id="821" w:author="Nicolene Goosen" w:date="2011-04-11T11:30:00Z">
                <w:pPr>
                  <w:pStyle w:val="Heading2"/>
                </w:pPr>
              </w:pPrChange>
            </w:pPr>
            <w:del w:id="822" w:author="Nicolene Goosen" w:date="2011-04-08T13:40:00Z">
              <w:r w:rsidRPr="000613AE">
                <w:rPr>
                  <w:sz w:val="22"/>
                  <w:szCs w:val="22"/>
                  <w:rPrChange w:id="823" w:author="Nicolene Goosen" w:date="2011-04-08T08:57:00Z">
                    <w:rPr>
                      <w:color w:val="7E922E"/>
                      <w:sz w:val="22"/>
                      <w:szCs w:val="22"/>
                      <w:u w:val="single"/>
                    </w:rPr>
                  </w:rPrChange>
                </w:rPr>
                <w:delText>Login procedure</w:delText>
              </w:r>
              <w:bookmarkStart w:id="824" w:name="_Toc290284596"/>
              <w:bookmarkStart w:id="825" w:name="_Toc290284720"/>
              <w:bookmarkEnd w:id="824"/>
              <w:bookmarkEnd w:id="825"/>
            </w:del>
          </w:p>
          <w:p w:rsidR="00A7063F" w:rsidRDefault="00A7063F">
            <w:pPr>
              <w:rPr>
                <w:del w:id="826" w:author="Nicolene Goosen" w:date="2011-04-08T13:40:00Z"/>
              </w:rPr>
            </w:pPr>
            <w:bookmarkStart w:id="827" w:name="_Toc290284597"/>
            <w:bookmarkStart w:id="828" w:name="_Toc290284721"/>
            <w:bookmarkEnd w:id="827"/>
            <w:bookmarkEnd w:id="828"/>
          </w:p>
          <w:p w:rsidR="000613AE" w:rsidRDefault="007A71FF" w:rsidP="000613AE">
            <w:pPr>
              <w:rPr>
                <w:del w:id="829" w:author="Nicolene Goosen" w:date="2011-04-08T13:40:00Z"/>
              </w:rPr>
              <w:pPrChange w:id="830" w:author="Nicolene Goosen" w:date="2011-04-11T11:30:00Z">
                <w:pPr>
                  <w:numPr>
                    <w:numId w:val="1"/>
                  </w:numPr>
                  <w:tabs>
                    <w:tab w:val="num" w:pos="360"/>
                  </w:tabs>
                  <w:ind w:left="360" w:hanging="360"/>
                </w:pPr>
              </w:pPrChange>
            </w:pPr>
            <w:del w:id="831" w:author="Nicolene Goosen" w:date="2011-04-08T13:40:00Z">
              <w:r w:rsidRPr="009B664A" w:rsidDel="00BB2BE0">
                <w:delText xml:space="preserve">Click the button </w:delText>
              </w:r>
              <w:r w:rsidRPr="009B664A" w:rsidDel="00BB2BE0">
                <w:rPr>
                  <w:i/>
                </w:rPr>
                <w:delText>Login</w:delText>
              </w:r>
              <w:r w:rsidR="000613AE" w:rsidRPr="009B664A" w:rsidDel="00BB2BE0">
                <w:rPr>
                  <w:i/>
                </w:rPr>
                <w:fldChar w:fldCharType="begin"/>
              </w:r>
              <w:r w:rsidRPr="009B664A" w:rsidDel="00BB2BE0">
                <w:delInstrText>xe "Login"</w:delInstrText>
              </w:r>
              <w:r w:rsidR="000613AE" w:rsidRPr="009B664A" w:rsidDel="00BB2BE0">
                <w:rPr>
                  <w:i/>
                </w:rPr>
                <w:fldChar w:fldCharType="end"/>
              </w:r>
              <w:r w:rsidRPr="009B664A" w:rsidDel="00BB2BE0">
                <w:delText xml:space="preserve">. </w:delText>
              </w:r>
              <w:bookmarkStart w:id="832" w:name="_Toc290284598"/>
              <w:bookmarkStart w:id="833" w:name="_Toc290284722"/>
              <w:bookmarkEnd w:id="832"/>
              <w:bookmarkEnd w:id="833"/>
            </w:del>
          </w:p>
          <w:p w:rsidR="00A7063F" w:rsidRDefault="00A7063F">
            <w:pPr>
              <w:rPr>
                <w:del w:id="834" w:author="Nicolene Goosen" w:date="2011-04-08T08:57:00Z"/>
              </w:rPr>
            </w:pPr>
            <w:bookmarkStart w:id="835" w:name="_Toc290284599"/>
            <w:bookmarkStart w:id="836" w:name="_Toc290284723"/>
            <w:bookmarkEnd w:id="835"/>
            <w:bookmarkEnd w:id="836"/>
          </w:p>
          <w:p w:rsidR="000613AE" w:rsidRDefault="007A71FF" w:rsidP="000613AE">
            <w:pPr>
              <w:rPr>
                <w:del w:id="837" w:author="Nicolene Goosen" w:date="2011-04-08T13:40:00Z"/>
              </w:rPr>
              <w:pPrChange w:id="838" w:author="Nicolene Goosen" w:date="2011-04-11T11:30:00Z">
                <w:pPr>
                  <w:numPr>
                    <w:numId w:val="1"/>
                  </w:numPr>
                  <w:tabs>
                    <w:tab w:val="num" w:pos="360"/>
                  </w:tabs>
                  <w:ind w:left="360" w:hanging="360"/>
                </w:pPr>
              </w:pPrChange>
            </w:pPr>
            <w:del w:id="839" w:author="Nicolene Goosen" w:date="2011-04-08T13:40:00Z">
              <w:r w:rsidRPr="009B664A" w:rsidDel="00BB2BE0">
                <w:delText>Select the user.</w:delText>
              </w:r>
              <w:bookmarkStart w:id="840" w:name="_Toc290284600"/>
              <w:bookmarkStart w:id="841" w:name="_Toc290284724"/>
              <w:bookmarkEnd w:id="840"/>
              <w:bookmarkEnd w:id="841"/>
            </w:del>
          </w:p>
          <w:p w:rsidR="00A7063F" w:rsidRDefault="00A7063F">
            <w:pPr>
              <w:rPr>
                <w:del w:id="842" w:author="Nicolene Goosen" w:date="2011-04-08T08:57:00Z"/>
              </w:rPr>
            </w:pPr>
            <w:bookmarkStart w:id="843" w:name="_Toc290284601"/>
            <w:bookmarkStart w:id="844" w:name="_Toc290284725"/>
            <w:bookmarkEnd w:id="843"/>
            <w:bookmarkEnd w:id="844"/>
          </w:p>
          <w:p w:rsidR="000613AE" w:rsidRDefault="007A71FF" w:rsidP="000613AE">
            <w:pPr>
              <w:rPr>
                <w:del w:id="845" w:author="Nicolene Goosen" w:date="2011-04-08T13:40:00Z"/>
              </w:rPr>
              <w:pPrChange w:id="846" w:author="Nicolene Goosen" w:date="2011-04-11T11:30:00Z">
                <w:pPr>
                  <w:numPr>
                    <w:numId w:val="1"/>
                  </w:numPr>
                  <w:tabs>
                    <w:tab w:val="num" w:pos="360"/>
                  </w:tabs>
                  <w:ind w:left="360" w:hanging="360"/>
                </w:pPr>
              </w:pPrChange>
            </w:pPr>
            <w:del w:id="847" w:author="Nicolene Goosen" w:date="2011-04-08T13:40:00Z">
              <w:r w:rsidRPr="009B664A" w:rsidDel="00BB2BE0">
                <w:delText xml:space="preserve">Click the </w:delText>
              </w:r>
              <w:r w:rsidRPr="009B664A" w:rsidDel="00BB2BE0">
                <w:rPr>
                  <w:i/>
                </w:rPr>
                <w:delText xml:space="preserve">OK </w:delText>
              </w:r>
              <w:r w:rsidRPr="009B664A" w:rsidDel="00BB2BE0">
                <w:delText>button.</w:delText>
              </w:r>
              <w:bookmarkStart w:id="848" w:name="_Toc290284602"/>
              <w:bookmarkStart w:id="849" w:name="_Toc290284726"/>
              <w:bookmarkEnd w:id="848"/>
              <w:bookmarkEnd w:id="849"/>
            </w:del>
          </w:p>
          <w:p w:rsidR="00A7063F" w:rsidRDefault="00A7063F">
            <w:pPr>
              <w:rPr>
                <w:del w:id="850" w:author="Nicolene Goosen" w:date="2011-04-08T08:57:00Z"/>
              </w:rPr>
            </w:pPr>
            <w:bookmarkStart w:id="851" w:name="_Toc290284603"/>
            <w:bookmarkStart w:id="852" w:name="_Toc290284727"/>
            <w:bookmarkEnd w:id="851"/>
            <w:bookmarkEnd w:id="852"/>
          </w:p>
          <w:p w:rsidR="000613AE" w:rsidRDefault="007A71FF" w:rsidP="000613AE">
            <w:pPr>
              <w:rPr>
                <w:del w:id="853" w:author="Nicolene Goosen" w:date="2011-04-08T13:40:00Z"/>
              </w:rPr>
              <w:pPrChange w:id="854" w:author="Nicolene Goosen" w:date="2011-04-11T11:30:00Z">
                <w:pPr>
                  <w:numPr>
                    <w:numId w:val="1"/>
                  </w:numPr>
                  <w:tabs>
                    <w:tab w:val="num" w:pos="360"/>
                  </w:tabs>
                  <w:ind w:left="360" w:hanging="360"/>
                </w:pPr>
              </w:pPrChange>
            </w:pPr>
            <w:del w:id="855" w:author="Nicolene Goosen" w:date="2011-04-08T13:40:00Z">
              <w:r w:rsidRPr="009B664A" w:rsidDel="00BB2BE0">
                <w:delText>Enter the user's password.</w:delText>
              </w:r>
              <w:bookmarkStart w:id="856" w:name="_Toc290284604"/>
              <w:bookmarkStart w:id="857" w:name="_Toc290284728"/>
              <w:bookmarkEnd w:id="856"/>
              <w:bookmarkEnd w:id="857"/>
            </w:del>
          </w:p>
          <w:p w:rsidR="00A7063F" w:rsidRDefault="00A7063F">
            <w:bookmarkStart w:id="858" w:name="_Toc290284605"/>
            <w:bookmarkStart w:id="859" w:name="_Toc290284729"/>
            <w:bookmarkEnd w:id="858"/>
            <w:bookmarkEnd w:id="859"/>
          </w:p>
        </w:tc>
      </w:tr>
    </w:tbl>
    <w:p w:rsidR="007A71FF" w:rsidRDefault="007A71FF">
      <w:pPr>
        <w:rPr>
          <w:ins w:id="860" w:author="Nicolene Goosen" w:date="2011-04-08T13:40:00Z"/>
          <w:rFonts w:ascii="Century Gothic" w:hAnsi="Century Gothic"/>
          <w:sz w:val="22"/>
          <w:szCs w:val="22"/>
          <w:lang w:val="en-US" w:eastAsia="zh-CN"/>
        </w:rPr>
      </w:pPr>
    </w:p>
    <w:p w:rsidR="000613AE" w:rsidRDefault="00BB2BE0" w:rsidP="000613AE">
      <w:pPr>
        <w:pStyle w:val="L2Heading"/>
        <w:rPr>
          <w:ins w:id="861" w:author="Nicolene Goosen" w:date="2011-04-08T13:40:00Z"/>
        </w:rPr>
        <w:pPrChange w:id="862" w:author="Nicolene Goosen" w:date="2011-05-27T11:02:00Z">
          <w:pPr>
            <w:pStyle w:val="Heading2"/>
          </w:pPr>
        </w:pPrChange>
      </w:pPr>
      <w:bookmarkStart w:id="863" w:name="_Toc290284606"/>
      <w:bookmarkStart w:id="864" w:name="_Toc290284730"/>
      <w:bookmarkStart w:id="865" w:name="_Toc290284841"/>
      <w:bookmarkStart w:id="866" w:name="_Toc292804951"/>
      <w:bookmarkStart w:id="867" w:name="_Toc292889152"/>
      <w:bookmarkStart w:id="868" w:name="_Toc294010983"/>
      <w:bookmarkStart w:id="869" w:name="_Toc294098921"/>
      <w:bookmarkStart w:id="870" w:name="_Toc294778236"/>
      <w:bookmarkStart w:id="871" w:name="_Toc294855376"/>
      <w:ins w:id="872" w:author="Nicolene Goosen" w:date="2011-04-08T13:40:00Z">
        <w:r w:rsidRPr="00AE537B">
          <w:lastRenderedPageBreak/>
          <w:t>Login procedure</w:t>
        </w:r>
        <w:bookmarkEnd w:id="863"/>
        <w:bookmarkEnd w:id="864"/>
        <w:bookmarkEnd w:id="865"/>
        <w:bookmarkEnd w:id="866"/>
        <w:bookmarkEnd w:id="867"/>
        <w:bookmarkEnd w:id="868"/>
        <w:bookmarkEnd w:id="869"/>
        <w:bookmarkEnd w:id="870"/>
        <w:bookmarkEnd w:id="871"/>
      </w:ins>
    </w:p>
    <w:p w:rsidR="000613AE" w:rsidRDefault="00BB2BE0" w:rsidP="000613AE">
      <w:pPr>
        <w:pStyle w:val="NumberedList"/>
        <w:rPr>
          <w:ins w:id="873" w:author="Nicolene Goosen" w:date="2011-04-08T13:40:00Z"/>
        </w:rPr>
        <w:pPrChange w:id="874" w:author="Nicolene Goosen" w:date="2011-05-30T09:16:00Z">
          <w:pPr/>
        </w:pPrChange>
      </w:pPr>
      <w:ins w:id="875" w:author="Nicolene Goosen" w:date="2011-04-08T13:40:00Z">
        <w:r w:rsidRPr="009B664A">
          <w:t xml:space="preserve">Click the button </w:t>
        </w:r>
        <w:r w:rsidR="000613AE" w:rsidRPr="000613AE">
          <w:rPr>
            <w:rStyle w:val="EmphasisedTextChar"/>
            <w:rPrChange w:id="876" w:author="Nicolene Goosen" w:date="2011-05-30T09:17:00Z">
              <w:rPr>
                <w:b/>
                <w:i/>
                <w:color w:val="76923C"/>
                <w:szCs w:val="24"/>
                <w:u w:val="single"/>
                <w:lang w:val="en-US" w:eastAsia="zh-CN"/>
              </w:rPr>
            </w:rPrChange>
          </w:rPr>
          <w:t>Login</w:t>
        </w:r>
        <w:r w:rsidR="000613AE" w:rsidRPr="009B664A">
          <w:rPr>
            <w:b/>
            <w:i/>
          </w:rPr>
          <w:fldChar w:fldCharType="begin"/>
        </w:r>
        <w:r w:rsidRPr="009B664A">
          <w:instrText>xe "Login"</w:instrText>
        </w:r>
        <w:r w:rsidR="000613AE" w:rsidRPr="009B664A">
          <w:rPr>
            <w:b/>
            <w:i/>
          </w:rPr>
          <w:fldChar w:fldCharType="end"/>
        </w:r>
        <w:r w:rsidRPr="009B664A">
          <w:t xml:space="preserve">. </w:t>
        </w:r>
      </w:ins>
    </w:p>
    <w:p w:rsidR="000613AE" w:rsidRDefault="00BB2BE0" w:rsidP="000613AE">
      <w:pPr>
        <w:pStyle w:val="NumberedList"/>
        <w:rPr>
          <w:ins w:id="877" w:author="Nicolene Goosen" w:date="2011-04-08T13:40:00Z"/>
        </w:rPr>
        <w:pPrChange w:id="878" w:author="Nicolene Goosen" w:date="2011-05-27T11:02:00Z">
          <w:pPr/>
        </w:pPrChange>
      </w:pPr>
      <w:ins w:id="879" w:author="Nicolene Goosen" w:date="2011-04-08T13:40:00Z">
        <w:r w:rsidRPr="009B664A">
          <w:t>Select the user.</w:t>
        </w:r>
      </w:ins>
    </w:p>
    <w:p w:rsidR="000613AE" w:rsidRDefault="00BB2BE0" w:rsidP="000613AE">
      <w:pPr>
        <w:pStyle w:val="NumberedList"/>
        <w:rPr>
          <w:ins w:id="880" w:author="Nicolene Goosen" w:date="2011-04-08T13:40:00Z"/>
        </w:rPr>
        <w:pPrChange w:id="881" w:author="Nicolene Goosen" w:date="2011-05-27T11:02:00Z">
          <w:pPr/>
        </w:pPrChange>
      </w:pPr>
      <w:ins w:id="882" w:author="Nicolene Goosen" w:date="2011-04-08T13:40:00Z">
        <w:r w:rsidRPr="009B664A">
          <w:t xml:space="preserve">Click the </w:t>
        </w:r>
        <w:r w:rsidR="000613AE" w:rsidRPr="000613AE">
          <w:rPr>
            <w:rStyle w:val="EmphasisedTextChar"/>
            <w:rPrChange w:id="883" w:author="Nicolene Goosen" w:date="2011-05-30T09:17:00Z">
              <w:rPr>
                <w:b/>
                <w:i/>
                <w:color w:val="76923C"/>
                <w:szCs w:val="24"/>
                <w:u w:val="single"/>
                <w:lang w:val="en-US" w:eastAsia="zh-CN"/>
              </w:rPr>
            </w:rPrChange>
          </w:rPr>
          <w:t>OK</w:t>
        </w:r>
        <w:r w:rsidRPr="009B664A">
          <w:rPr>
            <w:i/>
          </w:rPr>
          <w:t xml:space="preserve"> </w:t>
        </w:r>
        <w:r w:rsidRPr="009B664A">
          <w:t>button.</w:t>
        </w:r>
      </w:ins>
    </w:p>
    <w:p w:rsidR="000613AE" w:rsidRDefault="00BB2BE0" w:rsidP="000613AE">
      <w:pPr>
        <w:pStyle w:val="NumberedList"/>
        <w:rPr>
          <w:ins w:id="884" w:author="Nicolene Goosen" w:date="2011-04-08T13:40:00Z"/>
        </w:rPr>
        <w:pPrChange w:id="885" w:author="Nicolene Goosen" w:date="2011-05-27T11:02:00Z">
          <w:pPr/>
        </w:pPrChange>
      </w:pPr>
      <w:ins w:id="886" w:author="Nicolene Goosen" w:date="2011-04-08T13:40:00Z">
        <w:r w:rsidRPr="009B664A">
          <w:t>Enter the user's password.</w:t>
        </w:r>
      </w:ins>
    </w:p>
    <w:p w:rsidR="00BB2BE0" w:rsidRPr="00111E47" w:rsidRDefault="00BB2BE0">
      <w:pPr>
        <w:rPr>
          <w:rFonts w:ascii="Century Gothic" w:hAnsi="Century Gothic"/>
          <w:sz w:val="22"/>
          <w:szCs w:val="22"/>
          <w:lang w:val="en-US" w:eastAsia="zh-CN"/>
          <w:rPrChange w:id="887" w:author="Nicolene Goosen" w:date="2011-02-09T10:54:00Z">
            <w:rPr>
              <w:rFonts w:ascii="Meta" w:hAnsi="Meta"/>
              <w:sz w:val="16"/>
              <w:szCs w:val="24"/>
              <w:lang w:val="en-US" w:eastAsia="zh-CN"/>
            </w:rPr>
          </w:rPrChange>
        </w:rPr>
      </w:pPr>
    </w:p>
    <w:tbl>
      <w:tblPr>
        <w:tblW w:w="9322" w:type="dxa"/>
        <w:tblLook w:val="01E0"/>
      </w:tblPr>
      <w:tblGrid>
        <w:gridCol w:w="3576"/>
        <w:gridCol w:w="5746"/>
      </w:tblGrid>
      <w:tr w:rsidR="007A71FF" w:rsidRPr="009B664A" w:rsidTr="009B664A">
        <w:tc>
          <w:tcPr>
            <w:tcW w:w="3085" w:type="dxa"/>
          </w:tcPr>
          <w:p w:rsidR="007A71FF" w:rsidRPr="009B664A" w:rsidRDefault="003A3EAF">
            <w:pPr>
              <w:rPr>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2112010" cy="2781935"/>
                  <wp:effectExtent l="19050" t="0" r="254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
                          <a:srcRect/>
                          <a:stretch>
                            <a:fillRect/>
                          </a:stretch>
                        </pic:blipFill>
                        <pic:spPr bwMode="auto">
                          <a:xfrm>
                            <a:off x="0" y="0"/>
                            <a:ext cx="2112010" cy="2781935"/>
                          </a:xfrm>
                          <a:prstGeom prst="rect">
                            <a:avLst/>
                          </a:prstGeom>
                          <a:noFill/>
                          <a:ln w="9525">
                            <a:noFill/>
                            <a:miter lim="800000"/>
                            <a:headEnd/>
                            <a:tailEnd/>
                          </a:ln>
                        </pic:spPr>
                      </pic:pic>
                    </a:graphicData>
                  </a:graphic>
                </wp:inline>
              </w:drawing>
            </w:r>
          </w:p>
        </w:tc>
        <w:tc>
          <w:tcPr>
            <w:tcW w:w="6237" w:type="dxa"/>
          </w:tcPr>
          <w:p w:rsidR="000613AE" w:rsidRDefault="007A71FF" w:rsidP="000613AE">
            <w:pPr>
              <w:pStyle w:val="NumberedList"/>
              <w:pPrChange w:id="888" w:author="Nicolene Goosen" w:date="2011-05-27T11:02:00Z">
                <w:pPr>
                  <w:numPr>
                    <w:numId w:val="1"/>
                  </w:numPr>
                  <w:tabs>
                    <w:tab w:val="num" w:pos="360"/>
                  </w:tabs>
                  <w:ind w:left="360" w:hanging="360"/>
                  <w:jc w:val="both"/>
                </w:pPr>
              </w:pPrChange>
            </w:pPr>
            <w:r w:rsidRPr="009B664A">
              <w:t xml:space="preserve">Click the </w:t>
            </w:r>
            <w:del w:id="889" w:author="Nicolene Goosen" w:date="2011-02-10T16:47:00Z">
              <w:r w:rsidR="000613AE" w:rsidRPr="000613AE">
                <w:rPr>
                  <w:rStyle w:val="EmphasisedTextChar"/>
                  <w:rPrChange w:id="890" w:author="Nicolene Goosen" w:date="2011-05-30T09:17:00Z">
                    <w:rPr>
                      <w:color w:val="0000FF" w:themeColor="hyperlink"/>
                      <w:u w:val="single"/>
                    </w:rPr>
                  </w:rPrChange>
                </w:rPr>
                <w:delText>icon with the check mark</w:delText>
              </w:r>
            </w:del>
            <w:ins w:id="891" w:author="Nicolene Goosen" w:date="2011-02-10T16:47:00Z">
              <w:r w:rsidR="000613AE" w:rsidRPr="000613AE">
                <w:rPr>
                  <w:rStyle w:val="EmphasisedTextChar"/>
                  <w:rPrChange w:id="892" w:author="Nicolene Goosen" w:date="2011-05-30T09:17:00Z">
                    <w:rPr>
                      <w:color w:val="0000FF" w:themeColor="hyperlink"/>
                      <w:u w:val="single"/>
                    </w:rPr>
                  </w:rPrChange>
                </w:rPr>
                <w:t>OK</w:t>
              </w:r>
              <w:r w:rsidR="00DE5F33">
                <w:t xml:space="preserve"> button</w:t>
              </w:r>
            </w:ins>
            <w:r w:rsidRPr="009B664A">
              <w:t xml:space="preserve"> to confirm the entries.</w:t>
            </w:r>
          </w:p>
          <w:p w:rsidR="007A71FF" w:rsidRPr="009B664A" w:rsidRDefault="007A71FF" w:rsidP="009B664A">
            <w:pPr>
              <w:jc w:val="both"/>
              <w:rPr>
                <w:rFonts w:ascii="Century Gothic" w:hAnsi="Century Gothic"/>
                <w:sz w:val="22"/>
                <w:szCs w:val="22"/>
                <w:lang w:val="en-US" w:eastAsia="zh-CN"/>
              </w:rPr>
            </w:pPr>
          </w:p>
          <w:p w:rsidR="000613AE" w:rsidRDefault="007A71FF" w:rsidP="000613AE">
            <w:pPr>
              <w:pStyle w:val="BodyTextII"/>
              <w:pPrChange w:id="893" w:author="Nicolene Goosen" w:date="2011-05-27T11:04:00Z">
                <w:pPr>
                  <w:jc w:val="both"/>
                </w:pPr>
              </w:pPrChange>
            </w:pPr>
            <w:r w:rsidRPr="009B664A">
              <w:t xml:space="preserve">The users, passwords and user privileges are defined in Albatros user </w:t>
            </w:r>
            <w:r w:rsidR="00B93396" w:rsidRPr="00B93396">
              <w:t>administration</w:t>
            </w:r>
            <w:r w:rsidRPr="009B664A">
              <w:t xml:space="preserve"> or in Backoffice.</w:t>
            </w:r>
          </w:p>
        </w:tc>
      </w:tr>
    </w:tbl>
    <w:p w:rsidR="007A71FF" w:rsidRPr="00111E47" w:rsidRDefault="007A71FF">
      <w:pPr>
        <w:ind w:left="1416" w:firstLine="708"/>
        <w:rPr>
          <w:rFonts w:ascii="Century Gothic" w:hAnsi="Century Gothic"/>
          <w:sz w:val="22"/>
          <w:szCs w:val="22"/>
          <w:lang w:val="en-US" w:eastAsia="zh-CN"/>
          <w:rPrChange w:id="894" w:author="Nicolene Goosen" w:date="2011-02-09T10:54:00Z">
            <w:rPr>
              <w:rFonts w:ascii="Meta" w:hAnsi="Meta"/>
              <w:szCs w:val="24"/>
              <w:lang w:val="en-US" w:eastAsia="zh-CN"/>
            </w:rPr>
          </w:rPrChange>
        </w:rPr>
      </w:pPr>
    </w:p>
    <w:p w:rsidR="007A71FF" w:rsidRPr="00111E47" w:rsidDel="00355E04" w:rsidRDefault="000613AE">
      <w:pPr>
        <w:ind w:left="1416" w:firstLine="708"/>
        <w:rPr>
          <w:del w:id="895" w:author="Nicolene Goosen" w:date="2011-05-11T08:43:00Z"/>
          <w:rFonts w:ascii="Century Gothic" w:hAnsi="Century Gothic"/>
          <w:sz w:val="22"/>
          <w:szCs w:val="22"/>
          <w:lang w:val="en-US" w:eastAsia="zh-CN"/>
          <w:rPrChange w:id="896" w:author="Nicolene Goosen" w:date="2011-02-09T10:54:00Z">
            <w:rPr>
              <w:del w:id="897" w:author="Nicolene Goosen" w:date="2011-05-11T08:43:00Z"/>
              <w:rFonts w:ascii="Meta" w:hAnsi="Meta"/>
              <w:sz w:val="2"/>
              <w:szCs w:val="24"/>
              <w:lang w:val="en-US" w:eastAsia="zh-CN"/>
            </w:rPr>
          </w:rPrChange>
        </w:rPr>
      </w:pPr>
      <w:del w:id="898" w:author="Nicolene Goosen" w:date="2011-05-24T13:15:00Z">
        <w:r w:rsidRPr="000613AE">
          <w:rPr>
            <w:rFonts w:ascii="Century Gothic" w:hAnsi="Century Gothic"/>
            <w:sz w:val="22"/>
            <w:szCs w:val="22"/>
            <w:lang w:val="en-US" w:eastAsia="zh-CN"/>
            <w:rPrChange w:id="899" w:author="Nicolene Goosen" w:date="2011-02-09T10:54:00Z">
              <w:rPr>
                <w:rFonts w:ascii="Meta" w:hAnsi="Meta"/>
                <w:color w:val="0000FF" w:themeColor="hyperlink"/>
                <w:szCs w:val="24"/>
                <w:u w:val="single"/>
                <w:lang w:val="en-US" w:eastAsia="zh-CN"/>
              </w:rPr>
            </w:rPrChange>
          </w:rPr>
          <w:br w:type="page"/>
        </w:r>
      </w:del>
    </w:p>
    <w:p w:rsidR="000613AE" w:rsidRPr="000613AE" w:rsidRDefault="000613AE" w:rsidP="000613AE">
      <w:pPr>
        <w:pStyle w:val="L1Heading"/>
        <w:rPr>
          <w:rPrChange w:id="900" w:author="Nicolene Goosen" w:date="2011-02-09T10:54:00Z">
            <w:rPr>
              <w:rFonts w:ascii="Meta" w:hAnsi="Meta"/>
              <w:b w:val="0"/>
              <w:color w:val="7E922E"/>
              <w:szCs w:val="24"/>
              <w:lang w:val="en-US" w:eastAsia="zh-CN"/>
            </w:rPr>
          </w:rPrChange>
        </w:rPr>
        <w:pPrChange w:id="901" w:author="Nicolene Goosen" w:date="2011-05-27T11:04:00Z">
          <w:pPr>
            <w:pStyle w:val="Heading1"/>
          </w:pPr>
        </w:pPrChange>
      </w:pPr>
      <w:bookmarkStart w:id="902" w:name="_Toc290284607"/>
      <w:bookmarkStart w:id="903" w:name="_Toc290284731"/>
      <w:bookmarkStart w:id="904" w:name="_Toc290284842"/>
      <w:bookmarkStart w:id="905" w:name="_Toc292804952"/>
      <w:bookmarkStart w:id="906" w:name="_Toc292889153"/>
      <w:bookmarkStart w:id="907" w:name="_Toc294010984"/>
      <w:bookmarkStart w:id="908" w:name="_Toc294098922"/>
      <w:bookmarkStart w:id="909" w:name="_Toc294778237"/>
      <w:bookmarkStart w:id="910" w:name="_Toc294855377"/>
      <w:r w:rsidRPr="000613AE">
        <w:rPr>
          <w:rPrChange w:id="911" w:author="Nicolene Goosen" w:date="2011-02-09T10:54:00Z">
            <w:rPr>
              <w:rFonts w:ascii="Meta" w:hAnsi="Meta"/>
              <w:smallCaps/>
              <w:color w:val="7E922E"/>
              <w:szCs w:val="24"/>
              <w:u w:val="single"/>
              <w:lang w:val="en-US"/>
            </w:rPr>
          </w:rPrChange>
        </w:rPr>
        <w:lastRenderedPageBreak/>
        <w:t>Program settings and necessary configuration</w:t>
      </w:r>
      <w:bookmarkEnd w:id="902"/>
      <w:bookmarkEnd w:id="903"/>
      <w:bookmarkEnd w:id="904"/>
      <w:bookmarkEnd w:id="905"/>
      <w:bookmarkEnd w:id="906"/>
      <w:bookmarkEnd w:id="907"/>
      <w:bookmarkEnd w:id="908"/>
      <w:bookmarkEnd w:id="909"/>
      <w:bookmarkEnd w:id="910"/>
    </w:p>
    <w:p w:rsidR="00A7063F" w:rsidRDefault="00A7063F">
      <w:pPr>
        <w:rPr>
          <w:del w:id="912" w:author="Nicolene Goosen" w:date="2011-05-10T15:07:00Z"/>
          <w:rFonts w:ascii="Century Gothic" w:hAnsi="Century Gothic"/>
          <w:color w:val="76923C"/>
          <w:szCs w:val="24"/>
          <w:lang w:val="en-US" w:eastAsia="zh-CN"/>
          <w:rPrChange w:id="913" w:author="Nicolene Goosen" w:date="2011-02-09T10:54:00Z">
            <w:rPr>
              <w:del w:id="914" w:author="Nicolene Goosen" w:date="2011-05-10T15:07:00Z"/>
              <w:rFonts w:ascii="Meta" w:hAnsi="Meta"/>
              <w:color w:val="7E922E"/>
              <w:sz w:val="16"/>
              <w:szCs w:val="24"/>
              <w:lang w:val="en-US" w:eastAsia="zh-CN"/>
            </w:rPr>
          </w:rPrChange>
        </w:rPr>
      </w:pPr>
      <w:bookmarkStart w:id="915" w:name="_Toc294010862"/>
      <w:bookmarkStart w:id="916" w:name="_Toc294010985"/>
      <w:bookmarkStart w:id="917" w:name="_Toc294098801"/>
      <w:bookmarkStart w:id="918" w:name="_Toc294098923"/>
      <w:bookmarkStart w:id="919" w:name="_Toc294511126"/>
      <w:bookmarkStart w:id="920" w:name="_Toc294778238"/>
      <w:bookmarkStart w:id="921" w:name="_Toc294794430"/>
      <w:bookmarkStart w:id="922" w:name="_Toc294794554"/>
      <w:bookmarkStart w:id="923" w:name="_Toc294855378"/>
      <w:bookmarkEnd w:id="915"/>
      <w:bookmarkEnd w:id="916"/>
      <w:bookmarkEnd w:id="917"/>
      <w:bookmarkEnd w:id="918"/>
      <w:bookmarkEnd w:id="919"/>
      <w:bookmarkEnd w:id="920"/>
      <w:bookmarkEnd w:id="921"/>
      <w:bookmarkEnd w:id="922"/>
      <w:bookmarkEnd w:id="923"/>
    </w:p>
    <w:p w:rsidR="000613AE" w:rsidRPr="000613AE" w:rsidRDefault="000613AE" w:rsidP="000613AE">
      <w:pPr>
        <w:pStyle w:val="L2Heading"/>
        <w:rPr>
          <w:rPrChange w:id="924" w:author="Nicolene Goosen" w:date="2011-04-08T08:58:00Z">
            <w:rPr>
              <w:rFonts w:ascii="Meta" w:hAnsi="Meta"/>
              <w:color w:val="7E922E"/>
            </w:rPr>
          </w:rPrChange>
        </w:rPr>
        <w:pPrChange w:id="925" w:author="Nicolene Goosen" w:date="2011-05-27T11:05:00Z">
          <w:pPr>
            <w:pStyle w:val="Heading2"/>
          </w:pPr>
        </w:pPrChange>
      </w:pPr>
      <w:bookmarkStart w:id="926" w:name="_Toc290284608"/>
      <w:bookmarkStart w:id="927" w:name="_Toc290284732"/>
      <w:bookmarkStart w:id="928" w:name="_Toc290284843"/>
      <w:bookmarkStart w:id="929" w:name="_Toc292804954"/>
      <w:bookmarkStart w:id="930" w:name="_Toc292889155"/>
      <w:bookmarkStart w:id="931" w:name="_Toc294010986"/>
      <w:bookmarkStart w:id="932" w:name="_Toc294098924"/>
      <w:bookmarkStart w:id="933" w:name="_Toc294778239"/>
      <w:bookmarkStart w:id="934" w:name="_Toc294855379"/>
      <w:r w:rsidRPr="000613AE">
        <w:rPr>
          <w:rPrChange w:id="935" w:author="Nicolene Goosen" w:date="2011-04-08T08:58:00Z">
            <w:rPr>
              <w:rFonts w:ascii="Meta" w:hAnsi="Meta"/>
              <w:b w:val="0"/>
              <w:color w:val="7E922E"/>
              <w:u w:val="single"/>
            </w:rPr>
          </w:rPrChange>
        </w:rPr>
        <w:t>Adjustment of standard values</w:t>
      </w:r>
      <w:bookmarkEnd w:id="926"/>
      <w:bookmarkEnd w:id="927"/>
      <w:bookmarkEnd w:id="928"/>
      <w:bookmarkEnd w:id="929"/>
      <w:bookmarkEnd w:id="930"/>
      <w:bookmarkEnd w:id="931"/>
      <w:bookmarkEnd w:id="932"/>
      <w:bookmarkEnd w:id="933"/>
      <w:bookmarkEnd w:id="934"/>
    </w:p>
    <w:p w:rsidR="000613AE" w:rsidRPr="000613AE" w:rsidRDefault="000613AE" w:rsidP="000613AE">
      <w:pPr>
        <w:rPr>
          <w:del w:id="936" w:author="Nicolene Goosen" w:date="2011-05-30T09:20:00Z"/>
          <w:rFonts w:ascii="Century Gothic" w:hAnsi="Century Gothic"/>
          <w:sz w:val="22"/>
          <w:szCs w:val="22"/>
          <w:lang w:val="en-ZA" w:eastAsia="ru-RU"/>
          <w:rPrChange w:id="937" w:author="Nicolene Goosen" w:date="2011-02-09T10:54:00Z">
            <w:rPr>
              <w:del w:id="938" w:author="Nicolene Goosen" w:date="2011-05-30T09:20:00Z"/>
              <w:rFonts w:ascii="Meta" w:hAnsi="Meta"/>
              <w:sz w:val="16"/>
              <w:szCs w:val="24"/>
              <w:lang w:val="en-US" w:eastAsia="zh-CN"/>
            </w:rPr>
          </w:rPrChange>
        </w:rPr>
        <w:pPrChange w:id="939" w:author="Nicolene Goosen" w:date="2011-04-08T08:58:00Z">
          <w:pPr>
            <w:jc w:val="both"/>
          </w:pPr>
        </w:pPrChange>
      </w:pPr>
    </w:p>
    <w:p w:rsidR="000613AE" w:rsidRPr="000613AE" w:rsidRDefault="000613AE" w:rsidP="000613AE">
      <w:pPr>
        <w:pStyle w:val="NumberedList"/>
        <w:numPr>
          <w:ilvl w:val="0"/>
          <w:numId w:val="240"/>
        </w:numPr>
        <w:rPr>
          <w:lang w:val="en-ZA" w:eastAsia="ru-RU"/>
          <w:rPrChange w:id="940" w:author="Nicolene Goosen" w:date="2011-05-27T11:05:00Z">
            <w:rPr>
              <w:rFonts w:ascii="Meta" w:hAnsi="Meta"/>
              <w:szCs w:val="24"/>
              <w:lang w:val="en-US" w:eastAsia="zh-CN"/>
            </w:rPr>
          </w:rPrChange>
        </w:rPr>
        <w:pPrChange w:id="941" w:author="Nicolene Goosen" w:date="2011-05-27T11:05:00Z">
          <w:pPr>
            <w:jc w:val="both"/>
          </w:pPr>
        </w:pPrChange>
      </w:pPr>
      <w:r w:rsidRPr="000613AE">
        <w:rPr>
          <w:lang w:val="en-ZA" w:eastAsia="ru-RU"/>
          <w:rPrChange w:id="942" w:author="Nicolene Goosen" w:date="2011-05-27T11:05:00Z">
            <w:rPr>
              <w:rFonts w:ascii="Meta" w:hAnsi="Meta"/>
              <w:color w:val="0000FF" w:themeColor="hyperlink"/>
              <w:szCs w:val="24"/>
              <w:u w:val="single"/>
              <w:lang w:val="en-US" w:eastAsia="zh-CN"/>
            </w:rPr>
          </w:rPrChange>
        </w:rPr>
        <w:t xml:space="preserve">After clicking the </w:t>
      </w:r>
      <w:del w:id="943" w:author="Nicolene Goosen" w:date="2011-05-10T12:17:00Z">
        <w:r w:rsidRPr="000613AE">
          <w:rPr>
            <w:rStyle w:val="EmphasisedTextChar"/>
            <w:rPrChange w:id="944" w:author="Nicolene Goosen" w:date="2011-05-30T09:17:00Z">
              <w:rPr>
                <w:rFonts w:ascii="Meta" w:hAnsi="Meta"/>
                <w:color w:val="0000FF" w:themeColor="hyperlink"/>
                <w:szCs w:val="24"/>
                <w:u w:val="single"/>
                <w:lang w:val="en-US" w:eastAsia="zh-CN"/>
              </w:rPr>
            </w:rPrChange>
          </w:rPr>
          <w:delText>"</w:delText>
        </w:r>
      </w:del>
      <w:r w:rsidRPr="000613AE">
        <w:rPr>
          <w:rStyle w:val="EmphasisedTextChar"/>
          <w:rPrChange w:id="945" w:author="Nicolene Goosen" w:date="2011-05-30T09:17:00Z">
            <w:rPr>
              <w:rFonts w:ascii="Meta" w:hAnsi="Meta"/>
              <w:color w:val="0000FF" w:themeColor="hyperlink"/>
              <w:szCs w:val="24"/>
              <w:u w:val="single"/>
              <w:lang w:val="en-US" w:eastAsia="zh-CN"/>
            </w:rPr>
          </w:rPrChange>
        </w:rPr>
        <w:t>Configuration</w:t>
      </w:r>
      <w:del w:id="946" w:author="Nicolene Goosen" w:date="2011-05-10T12:17:00Z">
        <w:r w:rsidRPr="000613AE">
          <w:rPr>
            <w:b/>
            <w:lang w:val="en-ZA" w:eastAsia="ru-RU"/>
            <w:rPrChange w:id="947" w:author="Nicolene Goosen" w:date="2011-05-27T11:05:00Z">
              <w:rPr>
                <w:rFonts w:ascii="Meta" w:hAnsi="Meta"/>
                <w:color w:val="0000FF" w:themeColor="hyperlink"/>
                <w:szCs w:val="24"/>
                <w:u w:val="single"/>
                <w:lang w:val="en-US" w:eastAsia="zh-CN"/>
              </w:rPr>
            </w:rPrChange>
          </w:rPr>
          <w:delText>"</w:delText>
        </w:r>
      </w:del>
      <w:r w:rsidRPr="000613AE">
        <w:rPr>
          <w:b/>
          <w:lang w:val="en-ZA" w:eastAsia="ru-RU"/>
          <w:rPrChange w:id="948" w:author="Nicolene Goosen" w:date="2011-05-27T11:05:00Z">
            <w:rPr>
              <w:rFonts w:ascii="Meta" w:hAnsi="Meta"/>
              <w:color w:val="0000FF" w:themeColor="hyperlink"/>
              <w:szCs w:val="24"/>
              <w:u w:val="single"/>
              <w:lang w:val="en-US" w:eastAsia="zh-CN"/>
            </w:rPr>
          </w:rPrChange>
        </w:rPr>
        <w:t xml:space="preserve"> </w:t>
      </w:r>
      <w:r w:rsidRPr="000613AE">
        <w:rPr>
          <w:lang w:val="en-ZA" w:eastAsia="ru-RU"/>
          <w:rPrChange w:id="949" w:author="Nicolene Goosen" w:date="2011-05-27T11:05:00Z">
            <w:rPr>
              <w:rFonts w:ascii="Meta" w:hAnsi="Meta"/>
              <w:color w:val="0000FF" w:themeColor="hyperlink"/>
              <w:szCs w:val="24"/>
              <w:u w:val="single"/>
              <w:lang w:val="en-US" w:eastAsia="zh-CN"/>
            </w:rPr>
          </w:rPrChange>
        </w:rPr>
        <w:t>button the following selection appears:</w:t>
      </w:r>
    </w:p>
    <w:p w:rsidR="007A71FF" w:rsidRPr="00111E47" w:rsidRDefault="007A71FF">
      <w:pPr>
        <w:jc w:val="both"/>
        <w:rPr>
          <w:rFonts w:ascii="Century Gothic" w:hAnsi="Century Gothic"/>
          <w:sz w:val="22"/>
          <w:szCs w:val="22"/>
          <w:lang w:val="en-US" w:eastAsia="zh-CN"/>
          <w:rPrChange w:id="950" w:author="Nicolene Goosen" w:date="2011-02-09T10:54:00Z">
            <w:rPr>
              <w:rFonts w:ascii="Meta" w:hAnsi="Meta"/>
              <w:sz w:val="16"/>
              <w:szCs w:val="24"/>
              <w:lang w:val="en-US" w:eastAsia="zh-CN"/>
            </w:rPr>
          </w:rPrChange>
        </w:rPr>
      </w:pPr>
    </w:p>
    <w:p w:rsidR="007A71FF" w:rsidRPr="00111E47" w:rsidRDefault="007870FB">
      <w:pPr>
        <w:jc w:val="both"/>
        <w:rPr>
          <w:rFonts w:ascii="Century Gothic" w:hAnsi="Century Gothic"/>
          <w:sz w:val="22"/>
          <w:szCs w:val="22"/>
          <w:lang w:val="en-US" w:eastAsia="zh-CN"/>
          <w:rPrChange w:id="951" w:author="Nicolene Goosen" w:date="2011-02-09T10:54:00Z">
            <w:rPr>
              <w:rFonts w:ascii="Meta" w:hAnsi="Meta"/>
              <w:szCs w:val="24"/>
              <w:lang w:val="en-US" w:eastAsia="zh-CN"/>
            </w:rPr>
          </w:rPrChange>
        </w:rPr>
      </w:pPr>
      <w:ins w:id="952" w:author="Nicolene Goosen" w:date="2011-02-09T11:19:00Z">
        <w:r>
          <w:rPr>
            <w:rFonts w:ascii="Century Gothic" w:hAnsi="Century Gothic"/>
            <w:noProof/>
            <w:sz w:val="22"/>
            <w:szCs w:val="22"/>
            <w:lang w:val="en-ZA" w:eastAsia="en-ZA"/>
            <w:rPrChange w:id="953">
              <w:rPr>
                <w:noProof/>
                <w:color w:val="0000FF" w:themeColor="hyperlink"/>
                <w:u w:val="single"/>
                <w:lang w:val="en-ZA" w:eastAsia="en-ZA"/>
              </w:rPr>
            </w:rPrChange>
          </w:rPr>
          <w:drawing>
            <wp:inline distT="0" distB="0" distL="0" distR="0">
              <wp:extent cx="4262755" cy="1957705"/>
              <wp:effectExtent l="19050" t="0" r="444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2"/>
                      <a:srcRect/>
                      <a:stretch>
                        <a:fillRect/>
                      </a:stretch>
                    </pic:blipFill>
                    <pic:spPr bwMode="auto">
                      <a:xfrm>
                        <a:off x="0" y="0"/>
                        <a:ext cx="4262755" cy="1957705"/>
                      </a:xfrm>
                      <a:prstGeom prst="rect">
                        <a:avLst/>
                      </a:prstGeom>
                      <a:noFill/>
                      <a:ln w="9525">
                        <a:noFill/>
                        <a:miter lim="800000"/>
                        <a:headEnd/>
                        <a:tailEnd/>
                      </a:ln>
                    </pic:spPr>
                  </pic:pic>
                </a:graphicData>
              </a:graphic>
            </wp:inline>
          </w:drawing>
        </w:r>
      </w:ins>
    </w:p>
    <w:p w:rsidR="007A71FF" w:rsidRPr="00111E47" w:rsidRDefault="007A71FF">
      <w:pPr>
        <w:jc w:val="both"/>
        <w:rPr>
          <w:rFonts w:ascii="Century Gothic" w:hAnsi="Century Gothic"/>
          <w:sz w:val="22"/>
          <w:szCs w:val="22"/>
          <w:lang w:val="en-US" w:eastAsia="zh-CN"/>
          <w:rPrChange w:id="954" w:author="Nicolene Goosen" w:date="2011-02-09T10:54:00Z">
            <w:rPr>
              <w:rFonts w:ascii="Meta" w:hAnsi="Meta"/>
              <w:sz w:val="16"/>
              <w:szCs w:val="24"/>
              <w:lang w:val="en-US" w:eastAsia="zh-CN"/>
            </w:rPr>
          </w:rPrChange>
        </w:rPr>
      </w:pPr>
    </w:p>
    <w:p w:rsidR="000613AE" w:rsidRPr="000613AE" w:rsidRDefault="000613AE" w:rsidP="000613AE">
      <w:pPr>
        <w:pStyle w:val="BodyTextII"/>
        <w:rPr>
          <w:lang w:val="en-ZA" w:eastAsia="ru-RU"/>
          <w:rPrChange w:id="955" w:author="Nicolene Goosen" w:date="2011-02-09T10:54:00Z">
            <w:rPr>
              <w:rFonts w:ascii="Meta" w:hAnsi="Meta"/>
              <w:szCs w:val="24"/>
              <w:lang w:val="en-US" w:eastAsia="zh-CN"/>
            </w:rPr>
          </w:rPrChange>
        </w:rPr>
        <w:pPrChange w:id="956" w:author="Nicolene Goosen" w:date="2011-05-27T11:05:00Z">
          <w:pPr>
            <w:jc w:val="both"/>
          </w:pPr>
        </w:pPrChange>
      </w:pPr>
      <w:r w:rsidRPr="000613AE">
        <w:rPr>
          <w:lang w:val="en-ZA" w:eastAsia="ru-RU"/>
          <w:rPrChange w:id="957" w:author="Nicolene Goosen" w:date="2011-02-09T10:54:00Z">
            <w:rPr>
              <w:rFonts w:ascii="Meta" w:hAnsi="Meta"/>
              <w:color w:val="0000FF" w:themeColor="hyperlink"/>
              <w:szCs w:val="24"/>
              <w:u w:val="single"/>
              <w:lang w:val="en-US" w:eastAsia="zh-CN"/>
            </w:rPr>
          </w:rPrChange>
        </w:rPr>
        <w:t>When you select the "Customer Fields" button you have the following possibilities:</w:t>
      </w:r>
    </w:p>
    <w:p w:rsidR="007A71FF" w:rsidRPr="00111E47" w:rsidRDefault="007A71FF">
      <w:pPr>
        <w:jc w:val="both"/>
        <w:rPr>
          <w:rFonts w:ascii="Century Gothic" w:hAnsi="Century Gothic"/>
          <w:sz w:val="22"/>
          <w:szCs w:val="22"/>
          <w:lang w:val="en-US" w:eastAsia="zh-CN"/>
          <w:rPrChange w:id="958" w:author="Nicolene Goosen" w:date="2011-02-09T10:54:00Z">
            <w:rPr>
              <w:rFonts w:ascii="Meta" w:hAnsi="Meta"/>
              <w:sz w:val="16"/>
              <w:szCs w:val="24"/>
              <w:lang w:val="en-US" w:eastAsia="zh-CN"/>
            </w:rPr>
          </w:rPrChange>
        </w:rPr>
      </w:pPr>
    </w:p>
    <w:p w:rsidR="007A71FF" w:rsidRPr="00111E47" w:rsidRDefault="007870FB">
      <w:pPr>
        <w:jc w:val="both"/>
        <w:rPr>
          <w:rFonts w:ascii="Century Gothic" w:hAnsi="Century Gothic"/>
          <w:sz w:val="22"/>
          <w:szCs w:val="22"/>
          <w:lang w:val="en-US" w:eastAsia="zh-CN"/>
          <w:rPrChange w:id="959" w:author="Nicolene Goosen" w:date="2011-02-09T10:54:00Z">
            <w:rPr>
              <w:rFonts w:ascii="Meta" w:hAnsi="Meta"/>
              <w:szCs w:val="24"/>
              <w:lang w:val="en-US" w:eastAsia="zh-CN"/>
            </w:rPr>
          </w:rPrChange>
        </w:rPr>
      </w:pPr>
      <w:ins w:id="960" w:author="Nicolene Goosen" w:date="2011-02-09T11:21:00Z">
        <w:r>
          <w:rPr>
            <w:rFonts w:ascii="Century Gothic" w:hAnsi="Century Gothic"/>
            <w:noProof/>
            <w:sz w:val="22"/>
            <w:szCs w:val="22"/>
            <w:lang w:val="en-ZA" w:eastAsia="en-ZA"/>
            <w:rPrChange w:id="961">
              <w:rPr>
                <w:noProof/>
                <w:color w:val="0000FF" w:themeColor="hyperlink"/>
                <w:u w:val="single"/>
                <w:lang w:val="en-ZA" w:eastAsia="en-ZA"/>
              </w:rPr>
            </w:rPrChange>
          </w:rPr>
          <w:drawing>
            <wp:inline distT="0" distB="0" distL="0" distR="0">
              <wp:extent cx="5756910" cy="1017270"/>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3"/>
                      <a:srcRect/>
                      <a:stretch>
                        <a:fillRect/>
                      </a:stretch>
                    </pic:blipFill>
                    <pic:spPr bwMode="auto">
                      <a:xfrm>
                        <a:off x="0" y="0"/>
                        <a:ext cx="5756910" cy="1017270"/>
                      </a:xfrm>
                      <a:prstGeom prst="rect">
                        <a:avLst/>
                      </a:prstGeom>
                      <a:noFill/>
                      <a:ln w="9525">
                        <a:noFill/>
                        <a:miter lim="800000"/>
                        <a:headEnd/>
                        <a:tailEnd/>
                      </a:ln>
                    </pic:spPr>
                  </pic:pic>
                </a:graphicData>
              </a:graphic>
            </wp:inline>
          </w:drawing>
        </w:r>
      </w:ins>
    </w:p>
    <w:p w:rsidR="007A71FF" w:rsidRPr="00111E47" w:rsidRDefault="007A71FF">
      <w:pPr>
        <w:jc w:val="both"/>
        <w:rPr>
          <w:rFonts w:ascii="Century Gothic" w:hAnsi="Century Gothic"/>
          <w:sz w:val="22"/>
          <w:szCs w:val="22"/>
          <w:lang w:val="en-US" w:eastAsia="zh-CN"/>
          <w:rPrChange w:id="962" w:author="Nicolene Goosen" w:date="2011-02-09T10:54:00Z">
            <w:rPr>
              <w:rFonts w:ascii="Meta" w:hAnsi="Meta"/>
              <w:sz w:val="16"/>
              <w:szCs w:val="24"/>
              <w:lang w:val="en-US" w:eastAsia="zh-CN"/>
            </w:rPr>
          </w:rPrChange>
        </w:rPr>
      </w:pPr>
    </w:p>
    <w:p w:rsidR="000613AE" w:rsidRPr="000613AE" w:rsidRDefault="000613AE" w:rsidP="000613AE">
      <w:pPr>
        <w:pStyle w:val="NumberedList"/>
        <w:rPr>
          <w:lang w:val="en-ZA" w:eastAsia="ru-RU"/>
          <w:rPrChange w:id="963" w:author="Nicolene Goosen" w:date="2011-02-09T10:54:00Z">
            <w:rPr>
              <w:rFonts w:ascii="Meta" w:hAnsi="Meta"/>
              <w:szCs w:val="24"/>
              <w:lang w:val="en-US" w:eastAsia="zh-CN"/>
            </w:rPr>
          </w:rPrChange>
        </w:rPr>
        <w:pPrChange w:id="964" w:author="Nicolene Goosen" w:date="2011-05-27T11:05:00Z">
          <w:pPr>
            <w:jc w:val="both"/>
          </w:pPr>
        </w:pPrChange>
      </w:pPr>
      <w:r w:rsidRPr="000613AE">
        <w:rPr>
          <w:lang w:val="en-ZA" w:eastAsia="ru-RU"/>
          <w:rPrChange w:id="965" w:author="Nicolene Goosen" w:date="2011-02-09T10:54:00Z">
            <w:rPr>
              <w:rFonts w:ascii="Meta" w:hAnsi="Meta"/>
              <w:color w:val="0000FF" w:themeColor="hyperlink"/>
              <w:szCs w:val="24"/>
              <w:u w:val="single"/>
              <w:lang w:val="en-US" w:eastAsia="zh-CN"/>
            </w:rPr>
          </w:rPrChange>
        </w:rPr>
        <w:t>Click the "</w:t>
      </w:r>
      <w:del w:id="966" w:author="Nicolene Goosen" w:date="2011-02-10T16:51:00Z">
        <w:r w:rsidRPr="000613AE">
          <w:rPr>
            <w:lang w:val="en-ZA" w:eastAsia="ru-RU"/>
            <w:rPrChange w:id="967" w:author="Nicolene Goosen" w:date="2011-02-09T10:54:00Z">
              <w:rPr>
                <w:rFonts w:ascii="Meta" w:hAnsi="Meta"/>
                <w:color w:val="0000FF" w:themeColor="hyperlink"/>
                <w:szCs w:val="24"/>
                <w:u w:val="single"/>
                <w:lang w:val="en-US" w:eastAsia="zh-CN"/>
              </w:rPr>
            </w:rPrChange>
          </w:rPr>
          <w:delText>Customer edit window</w:delText>
        </w:r>
      </w:del>
      <w:ins w:id="968" w:author="Nicolene Goosen" w:date="2011-02-10T16:51:00Z">
        <w:r w:rsidR="00D427DA">
          <w:t>Edit customer data</w:t>
        </w:r>
      </w:ins>
      <w:r w:rsidRPr="000613AE">
        <w:rPr>
          <w:lang w:val="en-ZA" w:eastAsia="ru-RU"/>
          <w:rPrChange w:id="969" w:author="Nicolene Goosen" w:date="2011-02-09T10:54:00Z">
            <w:rPr>
              <w:rFonts w:ascii="Meta" w:hAnsi="Meta"/>
              <w:color w:val="0000FF" w:themeColor="hyperlink"/>
              <w:szCs w:val="24"/>
              <w:u w:val="single"/>
              <w:lang w:val="en-US" w:eastAsia="zh-CN"/>
            </w:rPr>
          </w:rPrChange>
        </w:rPr>
        <w:t>" button.</w:t>
      </w:r>
    </w:p>
    <w:p w:rsidR="007A71FF" w:rsidRPr="00111E47" w:rsidRDefault="007A71FF">
      <w:pPr>
        <w:rPr>
          <w:rFonts w:ascii="Century Gothic" w:hAnsi="Century Gothic"/>
          <w:sz w:val="22"/>
          <w:szCs w:val="22"/>
          <w:lang w:val="en-US" w:eastAsia="zh-CN"/>
          <w:rPrChange w:id="970" w:author="Nicolene Goosen" w:date="2011-02-09T10:54:00Z">
            <w:rPr>
              <w:rFonts w:ascii="Meta" w:hAnsi="Meta"/>
              <w:sz w:val="16"/>
              <w:szCs w:val="24"/>
              <w:lang w:val="en-US" w:eastAsia="zh-CN"/>
            </w:rPr>
          </w:rPrChange>
        </w:rPr>
      </w:pPr>
    </w:p>
    <w:p w:rsidR="00A76706" w:rsidRPr="00111E47" w:rsidRDefault="007870FB">
      <w:pPr>
        <w:rPr>
          <w:rFonts w:ascii="Century Gothic" w:hAnsi="Century Gothic"/>
          <w:sz w:val="22"/>
          <w:szCs w:val="22"/>
          <w:lang w:val="en-US" w:eastAsia="zh-CN"/>
          <w:rPrChange w:id="971" w:author="Nicolene Goosen" w:date="2011-02-09T10:54:00Z">
            <w:rPr>
              <w:rFonts w:ascii="Meta" w:hAnsi="Meta"/>
              <w:szCs w:val="24"/>
              <w:lang w:val="en-US" w:eastAsia="zh-CN"/>
            </w:rPr>
          </w:rPrChange>
        </w:rPr>
      </w:pPr>
      <w:ins w:id="972" w:author="Nicolene Goosen" w:date="2011-05-10T14:33:00Z">
        <w:r>
          <w:rPr>
            <w:rFonts w:ascii="Century Gothic" w:hAnsi="Century Gothic"/>
            <w:noProof/>
            <w:sz w:val="22"/>
            <w:szCs w:val="22"/>
            <w:lang w:val="en-ZA" w:eastAsia="en-ZA"/>
            <w:rPrChange w:id="973">
              <w:rPr>
                <w:noProof/>
                <w:color w:val="0000FF" w:themeColor="hyperlink"/>
                <w:u w:val="single"/>
                <w:lang w:val="en-ZA" w:eastAsia="en-ZA"/>
              </w:rPr>
            </w:rPrChange>
          </w:rPr>
          <w:drawing>
            <wp:inline distT="0" distB="0" distL="0" distR="0">
              <wp:extent cx="5730875" cy="3232785"/>
              <wp:effectExtent l="19050" t="0" r="317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4"/>
                      <a:srcRect/>
                      <a:stretch>
                        <a:fillRect/>
                      </a:stretch>
                    </pic:blipFill>
                    <pic:spPr bwMode="auto">
                      <a:xfrm>
                        <a:off x="0" y="0"/>
                        <a:ext cx="5730875" cy="3232785"/>
                      </a:xfrm>
                      <a:prstGeom prst="rect">
                        <a:avLst/>
                      </a:prstGeom>
                      <a:noFill/>
                      <a:ln w="9525">
                        <a:noFill/>
                        <a:miter lim="800000"/>
                        <a:headEnd/>
                        <a:tailEnd/>
                      </a:ln>
                    </pic:spPr>
                  </pic:pic>
                </a:graphicData>
              </a:graphic>
            </wp:inline>
          </w:drawing>
        </w:r>
      </w:ins>
      <w:ins w:id="974" w:author="Nicolene Goosen" w:date="2011-02-10T10:58:00Z">
        <w:r w:rsidR="00A76706">
          <w:commentReference w:id="975"/>
        </w:r>
      </w:ins>
    </w:p>
    <w:p w:rsidR="00F24E5C" w:rsidRDefault="00F24E5C">
      <w:pPr>
        <w:rPr>
          <w:rFonts w:ascii="Century Gothic" w:hAnsi="Century Gothic"/>
          <w:sz w:val="22"/>
          <w:szCs w:val="22"/>
          <w:lang w:val="en-US" w:eastAsia="zh-CN"/>
          <w:rPrChange w:id="976" w:author="Nicolene Goosen" w:date="2011-02-09T10:54:00Z">
            <w:rPr>
              <w:rFonts w:ascii="Meta" w:hAnsi="Meta"/>
              <w:sz w:val="16"/>
              <w:szCs w:val="24"/>
              <w:lang w:val="en-US" w:eastAsia="zh-CN"/>
            </w:rPr>
          </w:rPrChange>
        </w:rPr>
      </w:pPr>
    </w:p>
    <w:p w:rsidR="000613AE" w:rsidRPr="000613AE" w:rsidRDefault="000613AE" w:rsidP="000613AE">
      <w:pPr>
        <w:pStyle w:val="BodyTextII"/>
        <w:rPr>
          <w:lang w:val="en-ZA" w:eastAsia="ru-RU"/>
          <w:rPrChange w:id="977" w:author="Nicolene Goosen" w:date="2011-04-08T08:58:00Z">
            <w:rPr>
              <w:rFonts w:ascii="Meta" w:hAnsi="Meta"/>
              <w:szCs w:val="24"/>
              <w:lang w:val="en-US" w:eastAsia="zh-CN"/>
            </w:rPr>
          </w:rPrChange>
        </w:rPr>
        <w:pPrChange w:id="978" w:author="Nicolene Goosen" w:date="2011-05-27T11:13:00Z">
          <w:pPr>
            <w:jc w:val="both"/>
          </w:pPr>
        </w:pPrChange>
      </w:pPr>
      <w:r w:rsidRPr="000613AE">
        <w:rPr>
          <w:lang w:val="en-ZA" w:eastAsia="ru-RU"/>
          <w:rPrChange w:id="979" w:author="Nicolene Goosen" w:date="2011-04-08T08:58:00Z">
            <w:rPr>
              <w:rFonts w:ascii="Meta" w:hAnsi="Meta"/>
              <w:color w:val="0000FF" w:themeColor="hyperlink"/>
              <w:szCs w:val="24"/>
              <w:u w:val="single"/>
              <w:lang w:val="en-US" w:eastAsia="zh-CN"/>
            </w:rPr>
          </w:rPrChange>
        </w:rPr>
        <w:lastRenderedPageBreak/>
        <w:t xml:space="preserve">The customer edit window displays the customer information as it will be seen in the </w:t>
      </w:r>
      <w:ins w:id="980" w:author="Nicolene Goosen" w:date="2011-05-10T12:13:00Z">
        <w:r w:rsidR="0046405D">
          <w:t>Greenfees &amp; Proshop</w:t>
        </w:r>
      </w:ins>
      <w:del w:id="981" w:author="Nicolene Goosen" w:date="2011-05-10T12:13:00Z">
        <w:r w:rsidRPr="000613AE">
          <w:rPr>
            <w:lang w:val="en-ZA" w:eastAsia="ru-RU"/>
            <w:rPrChange w:id="982" w:author="Nicolene Goosen" w:date="2011-04-08T08:58:00Z">
              <w:rPr>
                <w:rFonts w:ascii="Meta" w:hAnsi="Meta"/>
                <w:color w:val="0000FF" w:themeColor="hyperlink"/>
                <w:szCs w:val="24"/>
                <w:u w:val="single"/>
                <w:lang w:val="en-US" w:eastAsia="zh-CN"/>
              </w:rPr>
            </w:rPrChange>
          </w:rPr>
          <w:delText>Reception</w:delText>
        </w:r>
      </w:del>
      <w:r w:rsidRPr="000613AE">
        <w:rPr>
          <w:lang w:val="en-ZA" w:eastAsia="ru-RU"/>
          <w:rPrChange w:id="983" w:author="Nicolene Goosen" w:date="2011-04-08T08:58:00Z">
            <w:rPr>
              <w:rFonts w:ascii="Meta" w:hAnsi="Meta"/>
              <w:color w:val="0000FF" w:themeColor="hyperlink"/>
              <w:szCs w:val="24"/>
              <w:u w:val="single"/>
              <w:lang w:val="en-US" w:eastAsia="zh-CN"/>
            </w:rPr>
          </w:rPrChange>
        </w:rPr>
        <w:t xml:space="preserve"> module. </w:t>
      </w:r>
      <w:ins w:id="984" w:author="Nicolene Goosen" w:date="2011-05-10T12:19:00Z">
        <w:r w:rsidR="00CE7867">
          <w:t>On the above screen</w:t>
        </w:r>
        <w:r w:rsidRPr="000613AE">
          <w:rPr>
            <w:lang w:val="en-US" w:eastAsia="zh-CN"/>
            <w:rPrChange w:id="985" w:author="Nicolene Goosen" w:date="2011-02-09T10:54:00Z">
              <w:rPr>
                <w:rFonts w:ascii="Meta" w:hAnsi="Meta"/>
                <w:color w:val="0000FF" w:themeColor="hyperlink"/>
                <w:szCs w:val="24"/>
                <w:u w:val="single"/>
                <w:lang w:val="en-US" w:eastAsia="zh-CN"/>
              </w:rPr>
            </w:rPrChange>
          </w:rPr>
          <w:t xml:space="preserve"> you select which </w:t>
        </w:r>
      </w:ins>
      <w:del w:id="986" w:author="Nicolene Goosen" w:date="2011-05-10T12:19:00Z">
        <w:r w:rsidRPr="000613AE">
          <w:rPr>
            <w:lang w:val="en-ZA" w:eastAsia="ru-RU"/>
            <w:rPrChange w:id="987" w:author="Nicolene Goosen" w:date="2011-04-08T08:58:00Z">
              <w:rPr>
                <w:rFonts w:ascii="Meta" w:hAnsi="Meta"/>
                <w:color w:val="0000FF" w:themeColor="hyperlink"/>
                <w:szCs w:val="24"/>
                <w:u w:val="single"/>
                <w:lang w:val="en-US" w:eastAsia="zh-CN"/>
              </w:rPr>
            </w:rPrChange>
          </w:rPr>
          <w:delText xml:space="preserve">In the definition you select which </w:delText>
        </w:r>
      </w:del>
      <w:r w:rsidRPr="000613AE">
        <w:rPr>
          <w:lang w:val="en-ZA" w:eastAsia="ru-RU"/>
          <w:rPrChange w:id="988" w:author="Nicolene Goosen" w:date="2011-04-08T08:58:00Z">
            <w:rPr>
              <w:rFonts w:ascii="Meta" w:hAnsi="Meta"/>
              <w:color w:val="0000FF" w:themeColor="hyperlink"/>
              <w:szCs w:val="24"/>
              <w:u w:val="single"/>
              <w:lang w:val="en-US" w:eastAsia="zh-CN"/>
            </w:rPr>
          </w:rPrChange>
        </w:rPr>
        <w:t>fields you wish to be displayed. The mandatory fields on the left should not be changed. The pages "Info 1", "Info 2" etc. may be modified as desired.</w:t>
      </w:r>
    </w:p>
    <w:p w:rsidR="000613AE" w:rsidRPr="000613AE" w:rsidRDefault="000613AE" w:rsidP="000613AE">
      <w:pPr>
        <w:pStyle w:val="BodyTextII"/>
        <w:rPr>
          <w:lang w:val="en-ZA" w:eastAsia="ru-RU"/>
          <w:rPrChange w:id="989" w:author="Nicolene Goosen" w:date="2011-04-08T08:58:00Z">
            <w:rPr>
              <w:rFonts w:ascii="Meta" w:hAnsi="Meta"/>
              <w:sz w:val="16"/>
              <w:szCs w:val="24"/>
              <w:lang w:val="en-US" w:eastAsia="zh-CN"/>
            </w:rPr>
          </w:rPrChange>
        </w:rPr>
        <w:pPrChange w:id="990" w:author="Nicolene Goosen" w:date="2011-05-27T11:13:00Z">
          <w:pPr>
            <w:jc w:val="both"/>
          </w:pPr>
        </w:pPrChange>
      </w:pPr>
    </w:p>
    <w:tbl>
      <w:tblPr>
        <w:tblW w:w="9072" w:type="dxa"/>
        <w:tblInd w:w="108" w:type="dxa"/>
        <w:tblLook w:val="01E0"/>
      </w:tblPr>
      <w:tblGrid>
        <w:gridCol w:w="5489"/>
        <w:gridCol w:w="3583"/>
      </w:tblGrid>
      <w:tr w:rsidR="007A71FF" w:rsidRPr="00AE537B" w:rsidTr="009B664A">
        <w:tc>
          <w:tcPr>
            <w:tcW w:w="5519" w:type="dxa"/>
          </w:tcPr>
          <w:p w:rsidR="000613AE" w:rsidRDefault="007A71FF" w:rsidP="000613AE">
            <w:pPr>
              <w:pStyle w:val="BodyTextII"/>
              <w:pPrChange w:id="991" w:author="Nicolene Goosen" w:date="2011-05-27T11:13:00Z">
                <w:pPr>
                  <w:jc w:val="both"/>
                </w:pPr>
              </w:pPrChange>
            </w:pPr>
            <w:r w:rsidRPr="00AE537B">
              <w:t>You may create as many pages as you wish by clicking on one of the pages with the right mouse button and selecting "</w:t>
            </w:r>
            <w:del w:id="992" w:author="Nicolene Goosen" w:date="2011-05-10T12:19:00Z">
              <w:r w:rsidRPr="00AE537B" w:rsidDel="00CE7867">
                <w:delText>Insert Page</w:delText>
              </w:r>
            </w:del>
            <w:ins w:id="993" w:author="Nicolene Goosen" w:date="2011-05-10T12:19:00Z">
              <w:r w:rsidR="00CE7867">
                <w:t>Add field</w:t>
              </w:r>
            </w:ins>
            <w:r w:rsidRPr="00AE537B">
              <w:t xml:space="preserve">" from the context menu. </w:t>
            </w:r>
          </w:p>
        </w:tc>
        <w:tc>
          <w:tcPr>
            <w:tcW w:w="3553" w:type="dxa"/>
          </w:tcPr>
          <w:p w:rsidR="000613AE" w:rsidRDefault="007870FB" w:rsidP="000613AE">
            <w:pPr>
              <w:pStyle w:val="BodyTextII"/>
              <w:pPrChange w:id="994" w:author="Nicolene Goosen" w:date="2011-05-27T11:13:00Z">
                <w:pPr>
                  <w:jc w:val="right"/>
                </w:pPr>
              </w:pPrChange>
            </w:pPr>
            <w:ins w:id="995" w:author="Nicolene Goosen" w:date="2011-02-10T10:38:00Z">
              <w:r>
                <w:pict>
                  <v:shape id="_x0000_i1030" type="#_x0000_t75" style="width:168pt;height:102.3pt">
                    <v:imagedata r:id="rId45" o:title=""/>
                  </v:shape>
                </w:pict>
              </w:r>
            </w:ins>
          </w:p>
        </w:tc>
      </w:tr>
    </w:tbl>
    <w:p w:rsidR="000613AE" w:rsidRPr="000613AE" w:rsidRDefault="000613AE" w:rsidP="000613AE">
      <w:pPr>
        <w:pStyle w:val="BodyTextII"/>
        <w:rPr>
          <w:lang w:val="en-US" w:eastAsia="zh-CN"/>
          <w:rPrChange w:id="996" w:author="Nicolene Goosen" w:date="2011-02-09T10:54:00Z">
            <w:rPr>
              <w:rFonts w:ascii="Meta" w:hAnsi="Meta"/>
              <w:sz w:val="16"/>
              <w:szCs w:val="24"/>
              <w:lang w:val="en-US" w:eastAsia="zh-CN"/>
            </w:rPr>
          </w:rPrChange>
        </w:rPr>
        <w:pPrChange w:id="997" w:author="Nicolene Goosen" w:date="2011-05-27T11:13:00Z">
          <w:pPr/>
        </w:pPrChange>
      </w:pPr>
    </w:p>
    <w:p w:rsidR="000613AE" w:rsidRPr="000613AE" w:rsidRDefault="000613AE" w:rsidP="000613AE">
      <w:pPr>
        <w:pStyle w:val="BodyTextII"/>
        <w:rPr>
          <w:lang w:val="en-ZA" w:eastAsia="ru-RU"/>
          <w:rPrChange w:id="998" w:author="Nicolene Goosen" w:date="2011-02-09T10:54:00Z">
            <w:rPr>
              <w:rFonts w:ascii="Meta" w:hAnsi="Meta"/>
              <w:szCs w:val="24"/>
              <w:lang w:val="en-US" w:eastAsia="zh-CN"/>
            </w:rPr>
          </w:rPrChange>
        </w:rPr>
        <w:pPrChange w:id="999" w:author="Nicolene Goosen" w:date="2011-05-27T11:13:00Z">
          <w:pPr>
            <w:jc w:val="both"/>
          </w:pPr>
        </w:pPrChange>
      </w:pPr>
      <w:r w:rsidRPr="000613AE">
        <w:rPr>
          <w:lang w:val="en-ZA" w:eastAsia="ru-RU"/>
          <w:rPrChange w:id="1000" w:author="Nicolene Goosen" w:date="2011-02-09T10:54:00Z">
            <w:rPr>
              <w:rFonts w:ascii="Meta" w:hAnsi="Meta"/>
              <w:color w:val="0000FF" w:themeColor="hyperlink"/>
              <w:szCs w:val="24"/>
              <w:u w:val="single"/>
              <w:lang w:val="en-US" w:eastAsia="zh-CN"/>
            </w:rPr>
          </w:rPrChange>
        </w:rPr>
        <w:t>A field is added in the customer dialog definition with the "Insert field" menu item. The fields can be moved and ordered by dragging and dropping. The "OK" button ends the definition and saves your changes. The "Cancel" button aborts the current process.</w:t>
      </w:r>
    </w:p>
    <w:p w:rsidR="007A71FF" w:rsidRPr="00111E47" w:rsidRDefault="007A71FF">
      <w:pPr>
        <w:jc w:val="both"/>
        <w:rPr>
          <w:rFonts w:ascii="Century Gothic" w:hAnsi="Century Gothic"/>
          <w:sz w:val="22"/>
          <w:szCs w:val="22"/>
          <w:lang w:val="en-US" w:eastAsia="zh-CN"/>
          <w:rPrChange w:id="1001" w:author="Nicolene Goosen" w:date="2011-02-09T10:54:00Z">
            <w:rPr>
              <w:rFonts w:ascii="Meta" w:hAnsi="Meta"/>
              <w:sz w:val="16"/>
              <w:szCs w:val="24"/>
              <w:lang w:val="en-US" w:eastAsia="zh-CN"/>
            </w:rPr>
          </w:rPrChange>
        </w:rPr>
      </w:pPr>
    </w:p>
    <w:tbl>
      <w:tblPr>
        <w:tblW w:w="0" w:type="auto"/>
        <w:tblInd w:w="108" w:type="dxa"/>
        <w:tblLook w:val="01E0"/>
      </w:tblPr>
      <w:tblGrid>
        <w:gridCol w:w="5256"/>
        <w:gridCol w:w="3878"/>
      </w:tblGrid>
      <w:tr w:rsidR="007A71FF" w:rsidRPr="009B664A" w:rsidTr="009B664A">
        <w:tc>
          <w:tcPr>
            <w:tcW w:w="4498" w:type="dxa"/>
          </w:tcPr>
          <w:p w:rsidR="000613AE" w:rsidRDefault="00D739CE" w:rsidP="000613AE">
            <w:pPr>
              <w:rPr>
                <w:ins w:id="1002" w:author="Nicolene Goosen" w:date="2011-04-20T15:15:00Z"/>
              </w:rPr>
              <w:pPrChange w:id="1003" w:author="Nicolene Goosen" w:date="2011-05-24T13:16:00Z">
                <w:pPr>
                  <w:jc w:val="both"/>
                </w:pPr>
              </w:pPrChange>
            </w:pPr>
            <w:ins w:id="1004" w:author="Nicolene Goosen" w:date="2011-04-19T10:24:00Z">
              <w:r>
                <w:object w:dxaOrig="10668" w:dyaOrig="8424">
                  <v:shape id="_x0000_i1031" type="#_x0000_t75" style="width:250.1pt;height:197.05pt" o:ole="">
                    <v:imagedata r:id="rId46" o:title=""/>
                  </v:shape>
                  <o:OLEObject Type="Embed" ProgID="PBrush" ShapeID="_x0000_i1031" DrawAspect="Content" ObjectID="_1401535431" r:id="rId47"/>
                </w:object>
              </w:r>
            </w:ins>
          </w:p>
          <w:p w:rsidR="000613AE" w:rsidRDefault="000613AE" w:rsidP="000613AE">
            <w:pPr>
              <w:rPr>
                <w:ins w:id="1005" w:author="Nicolene Goosen" w:date="2011-04-20T15:15:00Z"/>
              </w:rPr>
              <w:pPrChange w:id="1006" w:author="Nicolene Goosen" w:date="2011-05-24T13:16:00Z">
                <w:pPr>
                  <w:jc w:val="both"/>
                </w:pPr>
              </w:pPrChange>
            </w:pPr>
          </w:p>
          <w:p w:rsidR="000613AE" w:rsidRDefault="007870FB" w:rsidP="000613AE">
            <w:pPr>
              <w:rPr>
                <w:lang w:val="en-US" w:eastAsia="zh-CN"/>
              </w:rPr>
              <w:pPrChange w:id="1007" w:author="Nicolene Goosen" w:date="2011-05-24T13:16:00Z">
                <w:pPr>
                  <w:jc w:val="both"/>
                </w:pPr>
              </w:pPrChange>
            </w:pPr>
            <w:del w:id="1008" w:author="Nicolene Goosen" w:date="2011-04-19T10:24:00Z">
              <w:r>
                <w:rPr>
                  <w:rFonts w:ascii="Century Gothic" w:hAnsi="Century Gothic"/>
                  <w:noProof/>
                  <w:sz w:val="22"/>
                  <w:szCs w:val="22"/>
                  <w:lang w:val="en-ZA" w:eastAsia="en-ZA"/>
                  <w:rPrChange w:id="1009">
                    <w:rPr>
                      <w:noProof/>
                      <w:color w:val="0000FF" w:themeColor="hyperlink"/>
                      <w:u w:val="single"/>
                      <w:lang w:val="en-ZA" w:eastAsia="en-ZA"/>
                    </w:rPr>
                  </w:rPrChange>
                </w:rPr>
                <w:drawing>
                  <wp:inline distT="0" distB="0" distL="0" distR="0">
                    <wp:extent cx="3181350" cy="3477260"/>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8"/>
                            <a:srcRect/>
                            <a:stretch>
                              <a:fillRect/>
                            </a:stretch>
                          </pic:blipFill>
                          <pic:spPr bwMode="auto">
                            <a:xfrm>
                              <a:off x="0" y="0"/>
                              <a:ext cx="3181350" cy="3477260"/>
                            </a:xfrm>
                            <a:prstGeom prst="rect">
                              <a:avLst/>
                            </a:prstGeom>
                            <a:noFill/>
                            <a:ln w="9525">
                              <a:noFill/>
                              <a:miter lim="800000"/>
                              <a:headEnd/>
                              <a:tailEnd/>
                            </a:ln>
                          </pic:spPr>
                        </pic:pic>
                      </a:graphicData>
                    </a:graphic>
                  </wp:inline>
                </w:drawing>
              </w:r>
            </w:del>
            <w:r w:rsidR="00CD38B5">
              <w:commentReference w:id="1010"/>
            </w:r>
          </w:p>
        </w:tc>
        <w:tc>
          <w:tcPr>
            <w:tcW w:w="4606" w:type="dxa"/>
          </w:tcPr>
          <w:p w:rsidR="000613AE" w:rsidRDefault="006F74EA" w:rsidP="000613AE">
            <w:pPr>
              <w:pStyle w:val="BodyTextII"/>
              <w:rPr>
                <w:del w:id="1011" w:author="Nicolene Goosen" w:date="2011-04-20T15:15:00Z"/>
              </w:rPr>
              <w:pPrChange w:id="1012" w:author="Nicolene Goosen" w:date="2011-05-27T11:13:00Z">
                <w:pPr>
                  <w:jc w:val="both"/>
                </w:pPr>
              </w:pPrChange>
            </w:pPr>
            <w:ins w:id="1013" w:author="Nicolene Goosen" w:date="2011-04-20T15:15:00Z">
              <w:r w:rsidRPr="006F74EA">
                <w:t>With the "Customers List" button from the submenu you define which fields will be displayed in the customer list</w:t>
              </w:r>
              <w:r w:rsidRPr="009B664A">
                <w:t>.</w:t>
              </w:r>
            </w:ins>
            <w:del w:id="1014" w:author="Nicolene Goosen" w:date="2011-04-20T15:15:00Z">
              <w:r w:rsidR="007A71FF" w:rsidRPr="009B664A" w:rsidDel="006F74EA">
                <w:delText>With the "Customers List" button from the submenu you define which fields will be displayed in the customer list.</w:delText>
              </w:r>
            </w:del>
          </w:p>
          <w:p w:rsidR="000613AE" w:rsidRDefault="000613AE" w:rsidP="000613AE">
            <w:pPr>
              <w:pStyle w:val="BodyTextII"/>
              <w:rPr>
                <w:lang w:val="en-US" w:eastAsia="zh-CN"/>
              </w:rPr>
              <w:pPrChange w:id="1015" w:author="Nicolene Goosen" w:date="2011-05-27T11:13:00Z">
                <w:pPr>
                  <w:jc w:val="both"/>
                </w:pPr>
              </w:pPrChange>
            </w:pPr>
          </w:p>
        </w:tc>
      </w:tr>
    </w:tbl>
    <w:p w:rsidR="000613AE" w:rsidRPr="000613AE" w:rsidRDefault="000613AE" w:rsidP="000613AE">
      <w:pPr>
        <w:rPr>
          <w:rFonts w:ascii="Century Gothic" w:hAnsi="Century Gothic"/>
          <w:sz w:val="22"/>
          <w:szCs w:val="22"/>
          <w:lang w:val="en-US" w:eastAsia="zh-CN"/>
          <w:rPrChange w:id="1016" w:author="Nicolene Goosen" w:date="2011-02-09T10:54:00Z">
            <w:rPr>
              <w:rFonts w:ascii="Meta" w:hAnsi="Meta"/>
              <w:sz w:val="16"/>
              <w:szCs w:val="24"/>
              <w:lang w:val="en-US" w:eastAsia="zh-CN"/>
            </w:rPr>
          </w:rPrChange>
        </w:rPr>
        <w:pPrChange w:id="1017" w:author="Nicolene Goosen" w:date="2011-05-24T13:16:00Z">
          <w:pPr>
            <w:jc w:val="both"/>
          </w:pPr>
        </w:pPrChange>
      </w:pPr>
    </w:p>
    <w:tbl>
      <w:tblPr>
        <w:tblW w:w="0" w:type="auto"/>
        <w:tblInd w:w="108" w:type="dxa"/>
        <w:tblLook w:val="01E0"/>
      </w:tblPr>
      <w:tblGrid>
        <w:gridCol w:w="5286"/>
        <w:gridCol w:w="3848"/>
      </w:tblGrid>
      <w:tr w:rsidR="007A71FF" w:rsidRPr="009B664A" w:rsidTr="009B664A">
        <w:tc>
          <w:tcPr>
            <w:tcW w:w="4634" w:type="dxa"/>
          </w:tcPr>
          <w:p w:rsidR="00F24E5C" w:rsidRDefault="003A3EAF">
            <w:pPr>
              <w:rPr>
                <w:lang w:val="en-US" w:eastAsia="zh-CN"/>
              </w:rPr>
            </w:pPr>
            <w:r>
              <w:rPr>
                <w:noProof/>
                <w:lang w:val="en-ZA" w:eastAsia="en-ZA"/>
              </w:rPr>
              <w:lastRenderedPageBreak/>
              <w:drawing>
                <wp:inline distT="0" distB="0" distL="0" distR="0">
                  <wp:extent cx="3194050" cy="3889375"/>
                  <wp:effectExtent l="19050" t="0" r="635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9"/>
                          <a:srcRect/>
                          <a:stretch>
                            <a:fillRect/>
                          </a:stretch>
                        </pic:blipFill>
                        <pic:spPr bwMode="auto">
                          <a:xfrm>
                            <a:off x="0" y="0"/>
                            <a:ext cx="3194050" cy="3889375"/>
                          </a:xfrm>
                          <a:prstGeom prst="rect">
                            <a:avLst/>
                          </a:prstGeom>
                          <a:noFill/>
                          <a:ln w="9525">
                            <a:noFill/>
                            <a:miter lim="800000"/>
                            <a:headEnd/>
                            <a:tailEnd/>
                          </a:ln>
                        </pic:spPr>
                      </pic:pic>
                    </a:graphicData>
                  </a:graphic>
                </wp:inline>
              </w:drawing>
            </w:r>
          </w:p>
        </w:tc>
        <w:tc>
          <w:tcPr>
            <w:tcW w:w="4546" w:type="dxa"/>
          </w:tcPr>
          <w:p w:rsidR="000613AE" w:rsidRDefault="007A71FF" w:rsidP="000613AE">
            <w:pPr>
              <w:pStyle w:val="BodyTextII"/>
              <w:pPrChange w:id="1018" w:author="Nicolene Goosen" w:date="2011-05-27T11:13:00Z">
                <w:pPr>
                  <w:jc w:val="both"/>
                </w:pPr>
              </w:pPrChange>
            </w:pPr>
            <w:r w:rsidRPr="009B664A">
              <w:t>You can also specify font and size used in the displayed fields.</w:t>
            </w:r>
          </w:p>
          <w:p w:rsidR="000613AE" w:rsidRDefault="000613AE" w:rsidP="000613AE">
            <w:pPr>
              <w:pStyle w:val="BodyTextII"/>
              <w:rPr>
                <w:b/>
                <w:sz w:val="28"/>
              </w:rPr>
              <w:pPrChange w:id="1019" w:author="Nicolene Goosen" w:date="2011-05-27T11:13:00Z">
                <w:pPr>
                  <w:keepNext/>
                  <w:numPr>
                    <w:ilvl w:val="2"/>
                    <w:numId w:val="234"/>
                  </w:numPr>
                  <w:tabs>
                    <w:tab w:val="num" w:pos="-1407"/>
                  </w:tabs>
                  <w:autoSpaceDE w:val="0"/>
                  <w:autoSpaceDN w:val="0"/>
                  <w:adjustRightInd w:val="0"/>
                  <w:ind w:left="-1407" w:hanging="720"/>
                  <w:jc w:val="both"/>
                  <w:outlineLvl w:val="2"/>
                </w:pPr>
              </w:pPrChange>
            </w:pPr>
          </w:p>
          <w:p w:rsidR="000613AE" w:rsidRDefault="007A71FF" w:rsidP="000613AE">
            <w:pPr>
              <w:pStyle w:val="BodyTextII"/>
              <w:pPrChange w:id="1020" w:author="Nicolene Goosen" w:date="2011-05-27T11:13:00Z">
                <w:pPr>
                  <w:jc w:val="both"/>
                </w:pPr>
              </w:pPrChange>
            </w:pPr>
            <w:r w:rsidRPr="009B664A">
              <w:t>By using the arrow buttons you move the desired fields from the "Available columns" list to the "Selected columns" list.</w:t>
            </w:r>
          </w:p>
          <w:p w:rsidR="000613AE" w:rsidRDefault="000613AE" w:rsidP="000613AE">
            <w:pPr>
              <w:pStyle w:val="BodyTextII"/>
              <w:rPr>
                <w:b/>
                <w:sz w:val="28"/>
              </w:rPr>
              <w:pPrChange w:id="1021" w:author="Nicolene Goosen" w:date="2011-05-27T11:13:00Z">
                <w:pPr>
                  <w:keepNext/>
                  <w:numPr>
                    <w:ilvl w:val="2"/>
                    <w:numId w:val="234"/>
                  </w:numPr>
                  <w:tabs>
                    <w:tab w:val="num" w:pos="-1407"/>
                  </w:tabs>
                  <w:autoSpaceDE w:val="0"/>
                  <w:autoSpaceDN w:val="0"/>
                  <w:adjustRightInd w:val="0"/>
                  <w:ind w:left="-1407" w:hanging="720"/>
                  <w:jc w:val="both"/>
                  <w:outlineLvl w:val="2"/>
                </w:pPr>
              </w:pPrChange>
            </w:pPr>
          </w:p>
          <w:p w:rsidR="000613AE" w:rsidRDefault="007A71FF" w:rsidP="000613AE">
            <w:pPr>
              <w:pStyle w:val="BodyTextII"/>
              <w:pPrChange w:id="1022" w:author="Nicolene Goosen" w:date="2011-05-27T11:13:00Z">
                <w:pPr>
                  <w:jc w:val="both"/>
                </w:pPr>
              </w:pPrChange>
            </w:pPr>
            <w:r w:rsidRPr="009B664A">
              <w:t xml:space="preserve">The selected field is then highlighted in blue and you can define the orientation, width, title, font and color of the field.  </w:t>
            </w:r>
          </w:p>
          <w:p w:rsidR="000613AE" w:rsidRDefault="000613AE" w:rsidP="000613AE">
            <w:pPr>
              <w:pStyle w:val="BodyTextII"/>
              <w:rPr>
                <w:b/>
                <w:sz w:val="28"/>
              </w:rPr>
              <w:pPrChange w:id="1023" w:author="Nicolene Goosen" w:date="2011-05-27T11:13:00Z">
                <w:pPr>
                  <w:keepNext/>
                  <w:numPr>
                    <w:ilvl w:val="2"/>
                    <w:numId w:val="234"/>
                  </w:numPr>
                  <w:tabs>
                    <w:tab w:val="num" w:pos="-1407"/>
                  </w:tabs>
                  <w:autoSpaceDE w:val="0"/>
                  <w:autoSpaceDN w:val="0"/>
                  <w:adjustRightInd w:val="0"/>
                  <w:ind w:left="-1407" w:hanging="720"/>
                  <w:jc w:val="both"/>
                  <w:outlineLvl w:val="2"/>
                </w:pPr>
              </w:pPrChange>
            </w:pPr>
          </w:p>
          <w:p w:rsidR="000613AE" w:rsidRDefault="007A71FF" w:rsidP="000613AE">
            <w:pPr>
              <w:pStyle w:val="BodyTextII"/>
              <w:pPrChange w:id="1024" w:author="Nicolene Goosen" w:date="2011-05-27T11:13:00Z">
                <w:pPr>
                  <w:jc w:val="both"/>
                </w:pPr>
              </w:pPrChange>
            </w:pPr>
            <w:r w:rsidRPr="009B664A">
              <w:t>The "OK" button ends the definition and saves your changes.</w:t>
            </w:r>
          </w:p>
          <w:p w:rsidR="00F24E5C" w:rsidRDefault="00F24E5C">
            <w:pPr>
              <w:rPr>
                <w:lang w:val="en-US" w:eastAsia="zh-CN"/>
              </w:rPr>
            </w:pPr>
          </w:p>
        </w:tc>
      </w:tr>
    </w:tbl>
    <w:p w:rsidR="007A71FF" w:rsidRPr="00111E47" w:rsidRDefault="007A71FF">
      <w:pPr>
        <w:rPr>
          <w:rFonts w:ascii="Century Gothic" w:hAnsi="Century Gothic"/>
          <w:sz w:val="22"/>
          <w:szCs w:val="22"/>
          <w:lang w:val="en-US" w:eastAsia="zh-CN"/>
          <w:rPrChange w:id="1025" w:author="Nicolene Goosen" w:date="2011-02-09T10:54:00Z">
            <w:rPr>
              <w:rFonts w:ascii="Meta" w:hAnsi="Meta"/>
              <w:sz w:val="4"/>
              <w:szCs w:val="24"/>
              <w:lang w:val="en-US" w:eastAsia="zh-CN"/>
            </w:rPr>
          </w:rPrChange>
        </w:rPr>
      </w:pPr>
    </w:p>
    <w:p w:rsidR="000613AE" w:rsidRPr="000613AE" w:rsidRDefault="000613AE" w:rsidP="000613AE">
      <w:pPr>
        <w:pStyle w:val="BodyTextII"/>
        <w:rPr>
          <w:lang w:val="en-ZA" w:eastAsia="ru-RU"/>
          <w:rPrChange w:id="1026" w:author="Nicolene Goosen" w:date="2011-02-09T10:54:00Z">
            <w:rPr>
              <w:rFonts w:ascii="Meta" w:hAnsi="Meta"/>
              <w:color w:val="000000"/>
              <w:szCs w:val="24"/>
              <w:lang w:val="en-US" w:eastAsia="zh-CN"/>
            </w:rPr>
          </w:rPrChange>
        </w:rPr>
        <w:pPrChange w:id="1027" w:author="Nicolene Goosen" w:date="2011-05-27T11:14:00Z">
          <w:pPr/>
        </w:pPrChange>
      </w:pPr>
      <w:r w:rsidRPr="000613AE">
        <w:rPr>
          <w:lang w:val="en-ZA" w:eastAsia="ru-RU"/>
          <w:rPrChange w:id="1028" w:author="Nicolene Goosen" w:date="2011-02-09T10:54:00Z">
            <w:rPr>
              <w:rFonts w:ascii="Meta" w:hAnsi="Meta"/>
              <w:color w:val="0000FF" w:themeColor="hyperlink"/>
              <w:szCs w:val="24"/>
              <w:u w:val="single"/>
              <w:lang w:val="en-US" w:eastAsia="zh-CN"/>
            </w:rPr>
          </w:rPrChange>
        </w:rPr>
        <w:br w:type="page"/>
      </w:r>
      <w:r w:rsidRPr="000613AE">
        <w:rPr>
          <w:lang w:val="en-ZA" w:eastAsia="ru-RU"/>
          <w:rPrChange w:id="1029" w:author="Nicolene Goosen" w:date="2011-02-09T10:54:00Z">
            <w:rPr>
              <w:rFonts w:ascii="Meta" w:hAnsi="Meta"/>
              <w:color w:val="0000FF" w:themeColor="hyperlink"/>
              <w:szCs w:val="24"/>
              <w:u w:val="single"/>
              <w:lang w:val="en-US" w:eastAsia="zh-CN"/>
            </w:rPr>
          </w:rPrChange>
        </w:rPr>
        <w:lastRenderedPageBreak/>
        <w:t>With the "</w:t>
      </w:r>
      <w:del w:id="1030" w:author="Nicolene Goosen" w:date="2011-02-10T12:08:00Z">
        <w:r w:rsidRPr="000613AE">
          <w:rPr>
            <w:lang w:val="en-ZA" w:eastAsia="ru-RU"/>
            <w:rPrChange w:id="1031" w:author="Nicolene Goosen" w:date="2011-02-09T10:54:00Z">
              <w:rPr>
                <w:rFonts w:ascii="Meta" w:hAnsi="Meta"/>
                <w:color w:val="000000"/>
                <w:szCs w:val="24"/>
                <w:u w:val="single"/>
                <w:lang w:val="en-US" w:eastAsia="zh-CN"/>
              </w:rPr>
            </w:rPrChange>
          </w:rPr>
          <w:delText>Start Time</w:delText>
        </w:r>
      </w:del>
      <w:ins w:id="1032" w:author="Nicolene Goosen" w:date="2011-02-10T12:08:00Z">
        <w:r w:rsidR="001768E5">
          <w:t>Tee time</w:t>
        </w:r>
      </w:ins>
      <w:r w:rsidRPr="000613AE">
        <w:rPr>
          <w:lang w:val="en-ZA" w:eastAsia="ru-RU"/>
          <w:rPrChange w:id="1033" w:author="Nicolene Goosen" w:date="2011-02-09T10:54:00Z">
            <w:rPr>
              <w:rFonts w:ascii="Meta" w:hAnsi="Meta"/>
              <w:color w:val="000000"/>
              <w:szCs w:val="24"/>
              <w:u w:val="single"/>
              <w:lang w:val="en-US" w:eastAsia="zh-CN"/>
            </w:rPr>
          </w:rPrChange>
        </w:rPr>
        <w:t>" button from the submenu you can specify which criteria will be displayed when the "Customers" button in the main menu is pressed.</w:t>
      </w:r>
    </w:p>
    <w:p w:rsidR="000613AE" w:rsidRPr="000613AE" w:rsidRDefault="000613AE" w:rsidP="000613AE">
      <w:pPr>
        <w:pStyle w:val="BodyTextII"/>
        <w:rPr>
          <w:lang w:val="en-US" w:eastAsia="zh-CN"/>
          <w:rPrChange w:id="1034" w:author="Nicolene Goosen" w:date="2011-02-09T10:54:00Z">
            <w:rPr>
              <w:rFonts w:ascii="Meta" w:hAnsi="Meta"/>
              <w:sz w:val="16"/>
              <w:szCs w:val="24"/>
              <w:lang w:val="en-US" w:eastAsia="zh-CN"/>
            </w:rPr>
          </w:rPrChange>
        </w:rPr>
        <w:pPrChange w:id="1035" w:author="Nicolene Goosen" w:date="2011-05-27T11:14:00Z">
          <w:pPr/>
        </w:pPrChange>
      </w:pPr>
    </w:p>
    <w:tbl>
      <w:tblPr>
        <w:tblW w:w="0" w:type="auto"/>
        <w:tblInd w:w="108" w:type="dxa"/>
        <w:tblLook w:val="01E0"/>
      </w:tblPr>
      <w:tblGrid>
        <w:gridCol w:w="6567"/>
        <w:gridCol w:w="2567"/>
      </w:tblGrid>
      <w:tr w:rsidR="007A71FF" w:rsidRPr="009B664A" w:rsidTr="009B664A">
        <w:tc>
          <w:tcPr>
            <w:tcW w:w="4555" w:type="dxa"/>
          </w:tcPr>
          <w:p w:rsidR="000613AE" w:rsidRDefault="00C34E0C" w:rsidP="000613AE">
            <w:pPr>
              <w:pStyle w:val="BodyTextII"/>
              <w:rPr>
                <w:ins w:id="1036" w:author="Nicolene Goosen" w:date="2011-02-09T12:24:00Z"/>
              </w:rPr>
              <w:pPrChange w:id="1037" w:author="Nicolene Goosen" w:date="2011-05-27T11:14:00Z">
                <w:pPr/>
              </w:pPrChange>
            </w:pPr>
            <w:ins w:id="1038" w:author="Nicolene Goosen" w:date="2011-02-09T12:24:00Z">
              <w:r>
                <w:object w:dxaOrig="6828" w:dyaOrig="5952">
                  <v:shape id="_x0000_i1032" type="#_x0000_t75" style="width:317.05pt;height:276.65pt" o:ole="">
                    <v:imagedata r:id="rId50" o:title=""/>
                  </v:shape>
                  <o:OLEObject Type="Embed" ProgID="PBrush" ShapeID="_x0000_i1032" DrawAspect="Content" ObjectID="_1401535432" r:id="rId51"/>
                </w:object>
              </w:r>
            </w:ins>
          </w:p>
          <w:p w:rsidR="000613AE" w:rsidRDefault="000613AE" w:rsidP="000613AE">
            <w:pPr>
              <w:pStyle w:val="BodyTextII"/>
              <w:rPr>
                <w:lang w:val="en-US" w:eastAsia="zh-CN"/>
              </w:rPr>
              <w:pPrChange w:id="1039" w:author="Nicolene Goosen" w:date="2011-05-27T11:14:00Z">
                <w:pPr/>
              </w:pPrChange>
            </w:pPr>
          </w:p>
        </w:tc>
        <w:tc>
          <w:tcPr>
            <w:tcW w:w="4606" w:type="dxa"/>
          </w:tcPr>
          <w:p w:rsidR="000613AE" w:rsidRDefault="007A71FF" w:rsidP="000613AE">
            <w:pPr>
              <w:pStyle w:val="BodyTextII"/>
              <w:pPrChange w:id="1040" w:author="Nicolene Goosen" w:date="2011-05-27T11:14:00Z">
                <w:pPr>
                  <w:jc w:val="both"/>
                </w:pPr>
              </w:pPrChange>
            </w:pPr>
            <w:r w:rsidRPr="009B664A">
              <w:t xml:space="preserve">You can also define font and font size for the displayed fields. </w:t>
            </w:r>
          </w:p>
          <w:p w:rsidR="000613AE" w:rsidRDefault="000613AE" w:rsidP="000613AE">
            <w:pPr>
              <w:pStyle w:val="BodyTextII"/>
              <w:rPr>
                <w:b/>
                <w:sz w:val="28"/>
              </w:rPr>
              <w:pPrChange w:id="1041" w:author="Nicolene Goosen" w:date="2011-05-27T11:14:00Z">
                <w:pPr>
                  <w:keepNext/>
                  <w:numPr>
                    <w:ilvl w:val="2"/>
                    <w:numId w:val="234"/>
                  </w:numPr>
                  <w:tabs>
                    <w:tab w:val="num" w:pos="-1407"/>
                  </w:tabs>
                  <w:autoSpaceDE w:val="0"/>
                  <w:autoSpaceDN w:val="0"/>
                  <w:adjustRightInd w:val="0"/>
                  <w:ind w:left="-1407" w:hanging="720"/>
                  <w:jc w:val="both"/>
                  <w:outlineLvl w:val="2"/>
                </w:pPr>
              </w:pPrChange>
            </w:pPr>
          </w:p>
          <w:p w:rsidR="000613AE" w:rsidRDefault="007A71FF" w:rsidP="000613AE">
            <w:pPr>
              <w:pStyle w:val="BodyTextII"/>
              <w:pPrChange w:id="1042" w:author="Nicolene Goosen" w:date="2011-05-27T11:14:00Z">
                <w:pPr>
                  <w:jc w:val="both"/>
                </w:pPr>
              </w:pPrChange>
            </w:pPr>
            <w:r w:rsidRPr="009B664A">
              <w:t>By using the arrow buttons you move the desired fields from the "Available columns" list to the "Selected columns" list.</w:t>
            </w:r>
          </w:p>
          <w:p w:rsidR="000613AE" w:rsidRDefault="000613AE" w:rsidP="000613AE">
            <w:pPr>
              <w:pStyle w:val="BodyTextII"/>
              <w:rPr>
                <w:b/>
                <w:sz w:val="28"/>
              </w:rPr>
              <w:pPrChange w:id="1043" w:author="Nicolene Goosen" w:date="2011-05-27T11:14:00Z">
                <w:pPr>
                  <w:keepNext/>
                  <w:numPr>
                    <w:ilvl w:val="2"/>
                    <w:numId w:val="234"/>
                  </w:numPr>
                  <w:tabs>
                    <w:tab w:val="num" w:pos="-1407"/>
                  </w:tabs>
                  <w:autoSpaceDE w:val="0"/>
                  <w:autoSpaceDN w:val="0"/>
                  <w:adjustRightInd w:val="0"/>
                  <w:ind w:left="-1407" w:hanging="720"/>
                  <w:jc w:val="both"/>
                  <w:outlineLvl w:val="2"/>
                </w:pPr>
              </w:pPrChange>
            </w:pPr>
          </w:p>
          <w:p w:rsidR="000613AE" w:rsidRDefault="007A71FF" w:rsidP="000613AE">
            <w:pPr>
              <w:pStyle w:val="BodyTextII"/>
              <w:pPrChange w:id="1044" w:author="Nicolene Goosen" w:date="2011-05-27T11:14:00Z">
                <w:pPr>
                  <w:jc w:val="both"/>
                </w:pPr>
              </w:pPrChange>
            </w:pPr>
            <w:r w:rsidRPr="009B664A">
              <w:t xml:space="preserve">The selected field is then highlighted in blue and you can define the orientation, width, title, font and color of the field.  </w:t>
            </w:r>
          </w:p>
          <w:p w:rsidR="000613AE" w:rsidRDefault="000613AE" w:rsidP="000613AE">
            <w:pPr>
              <w:pStyle w:val="BodyTextII"/>
              <w:rPr>
                <w:b/>
                <w:sz w:val="28"/>
              </w:rPr>
              <w:pPrChange w:id="1045" w:author="Nicolene Goosen" w:date="2011-05-27T11:14:00Z">
                <w:pPr>
                  <w:keepNext/>
                  <w:numPr>
                    <w:ilvl w:val="2"/>
                    <w:numId w:val="234"/>
                  </w:numPr>
                  <w:tabs>
                    <w:tab w:val="num" w:pos="-1407"/>
                  </w:tabs>
                  <w:autoSpaceDE w:val="0"/>
                  <w:autoSpaceDN w:val="0"/>
                  <w:adjustRightInd w:val="0"/>
                  <w:ind w:left="-1407" w:hanging="720"/>
                  <w:jc w:val="both"/>
                  <w:outlineLvl w:val="2"/>
                </w:pPr>
              </w:pPrChange>
            </w:pPr>
          </w:p>
          <w:p w:rsidR="000613AE" w:rsidRDefault="007A71FF" w:rsidP="000613AE">
            <w:pPr>
              <w:pStyle w:val="BodyTextII"/>
              <w:pPrChange w:id="1046" w:author="Nicolene Goosen" w:date="2011-05-27T11:14:00Z">
                <w:pPr>
                  <w:jc w:val="both"/>
                </w:pPr>
              </w:pPrChange>
            </w:pPr>
            <w:r w:rsidRPr="009B664A">
              <w:t>The "OK" button ends the definition and saves your changes.</w:t>
            </w:r>
          </w:p>
          <w:p w:rsidR="000613AE" w:rsidRDefault="000613AE" w:rsidP="000613AE">
            <w:pPr>
              <w:pStyle w:val="BodyTextII"/>
              <w:rPr>
                <w:b/>
                <w:sz w:val="28"/>
                <w:lang w:val="en-US" w:eastAsia="zh-CN"/>
              </w:rPr>
              <w:pPrChange w:id="1047" w:author="Nicolene Goosen" w:date="2011-05-27T11:14:00Z">
                <w:pPr>
                  <w:keepNext/>
                  <w:numPr>
                    <w:ilvl w:val="2"/>
                    <w:numId w:val="234"/>
                  </w:numPr>
                  <w:tabs>
                    <w:tab w:val="num" w:pos="-1407"/>
                  </w:tabs>
                  <w:autoSpaceDE w:val="0"/>
                  <w:autoSpaceDN w:val="0"/>
                  <w:adjustRightInd w:val="0"/>
                  <w:ind w:left="-1407" w:hanging="720"/>
                  <w:outlineLvl w:val="2"/>
                </w:pPr>
              </w:pPrChange>
            </w:pPr>
          </w:p>
        </w:tc>
      </w:tr>
    </w:tbl>
    <w:p w:rsidR="007A71FF" w:rsidRPr="00111E47" w:rsidRDefault="007A71FF">
      <w:pPr>
        <w:rPr>
          <w:rFonts w:ascii="Century Gothic" w:hAnsi="Century Gothic"/>
          <w:color w:val="000000"/>
          <w:sz w:val="22"/>
          <w:szCs w:val="22"/>
          <w:lang w:val="en-US" w:eastAsia="zh-CN"/>
          <w:rPrChange w:id="1048" w:author="Nicolene Goosen" w:date="2011-02-09T10:54:00Z">
            <w:rPr>
              <w:rFonts w:ascii="Meta" w:hAnsi="Meta"/>
              <w:color w:val="000000"/>
              <w:sz w:val="16"/>
              <w:szCs w:val="24"/>
              <w:lang w:val="en-US" w:eastAsia="zh-CN"/>
            </w:rPr>
          </w:rPrChange>
        </w:rPr>
      </w:pPr>
    </w:p>
    <w:p w:rsidR="000613AE" w:rsidRDefault="00AE537B" w:rsidP="000613AE">
      <w:pPr>
        <w:pStyle w:val="BodyTextII"/>
        <w:rPr>
          <w:ins w:id="1049" w:author="Nicolene Goosen" w:date="2011-05-03T15:33:00Z"/>
        </w:rPr>
        <w:pPrChange w:id="1050" w:author="Nicolene Goosen" w:date="2011-05-27T11:14:00Z">
          <w:pPr/>
        </w:pPrChange>
      </w:pPr>
      <w:ins w:id="1051" w:author="Nicolene Goosen" w:date="2011-04-08T09:01:00Z">
        <w:r>
          <w:br w:type="page"/>
        </w:r>
      </w:ins>
      <w:r w:rsidR="000613AE" w:rsidRPr="000613AE">
        <w:rPr>
          <w:lang w:val="en-ZA" w:eastAsia="ru-RU"/>
          <w:rPrChange w:id="1052" w:author="Nicolene Goosen" w:date="2011-02-09T10:54:00Z">
            <w:rPr>
              <w:rFonts w:ascii="Meta" w:hAnsi="Meta"/>
              <w:color w:val="000000"/>
              <w:szCs w:val="24"/>
              <w:u w:val="single"/>
              <w:lang w:val="en-US" w:eastAsia="zh-CN"/>
            </w:rPr>
          </w:rPrChange>
        </w:rPr>
        <w:lastRenderedPageBreak/>
        <w:t>With the "</w:t>
      </w:r>
      <w:del w:id="1053" w:author="Nicolene Goosen" w:date="2011-02-10T12:10:00Z">
        <w:r w:rsidR="000613AE" w:rsidRPr="000613AE">
          <w:rPr>
            <w:lang w:val="en-ZA" w:eastAsia="ru-RU"/>
            <w:rPrChange w:id="1054" w:author="Nicolene Goosen" w:date="2011-02-09T10:54:00Z">
              <w:rPr>
                <w:rFonts w:ascii="Meta" w:hAnsi="Meta"/>
                <w:color w:val="000000"/>
                <w:szCs w:val="24"/>
                <w:u w:val="single"/>
                <w:lang w:val="en-US" w:eastAsia="zh-CN"/>
              </w:rPr>
            </w:rPrChange>
          </w:rPr>
          <w:delText>Invoices list</w:delText>
        </w:r>
      </w:del>
      <w:ins w:id="1055" w:author="Nicolene Goosen" w:date="2011-02-10T12:10:00Z">
        <w:r w:rsidR="00605582">
          <w:t>List of transactions</w:t>
        </w:r>
      </w:ins>
      <w:r w:rsidR="000613AE" w:rsidRPr="000613AE">
        <w:rPr>
          <w:lang w:val="en-ZA" w:eastAsia="ru-RU"/>
          <w:rPrChange w:id="1056" w:author="Nicolene Goosen" w:date="2011-02-09T10:54:00Z">
            <w:rPr>
              <w:rFonts w:ascii="Meta" w:hAnsi="Meta"/>
              <w:color w:val="000000"/>
              <w:szCs w:val="24"/>
              <w:u w:val="single"/>
              <w:lang w:val="en-US" w:eastAsia="zh-CN"/>
            </w:rPr>
          </w:rPrChange>
        </w:rPr>
        <w:t>" button in the sub menu you can define which criteria will be displayed when the "Customers" button in the main menu is pressed.</w:t>
      </w:r>
    </w:p>
    <w:p w:rsidR="000613AE" w:rsidRPr="000613AE" w:rsidRDefault="000613AE" w:rsidP="000613AE">
      <w:pPr>
        <w:pStyle w:val="BodyTextII"/>
        <w:rPr>
          <w:lang w:val="en-ZA" w:eastAsia="ru-RU"/>
          <w:rPrChange w:id="1057" w:author="Nicolene Goosen" w:date="2011-02-09T10:54:00Z">
            <w:rPr>
              <w:rFonts w:ascii="Meta" w:hAnsi="Meta"/>
              <w:color w:val="000000"/>
              <w:szCs w:val="24"/>
              <w:lang w:val="en-US" w:eastAsia="zh-CN"/>
            </w:rPr>
          </w:rPrChange>
        </w:rPr>
        <w:pPrChange w:id="1058" w:author="Nicolene Goosen" w:date="2011-05-27T11:14:00Z">
          <w:pPr/>
        </w:pPrChange>
      </w:pPr>
    </w:p>
    <w:p w:rsidR="000613AE" w:rsidRPr="000613AE" w:rsidRDefault="000613AE" w:rsidP="000613AE">
      <w:pPr>
        <w:pStyle w:val="BodyTextII"/>
        <w:rPr>
          <w:del w:id="1059" w:author="Nicolene Goosen" w:date="2011-04-08T09:00:00Z"/>
          <w:lang w:val="en-US" w:eastAsia="zh-CN"/>
          <w:rPrChange w:id="1060" w:author="Nicolene Goosen" w:date="2011-02-09T10:54:00Z">
            <w:rPr>
              <w:del w:id="1061" w:author="Nicolene Goosen" w:date="2011-04-08T09:00:00Z"/>
              <w:rFonts w:ascii="Meta" w:hAnsi="Meta"/>
              <w:sz w:val="16"/>
              <w:szCs w:val="24"/>
              <w:lang w:val="en-US" w:eastAsia="zh-CN"/>
            </w:rPr>
          </w:rPrChange>
        </w:rPr>
        <w:pPrChange w:id="1062" w:author="Nicolene Goosen" w:date="2011-05-27T11:14:00Z">
          <w:pPr/>
        </w:pPrChange>
      </w:pPr>
    </w:p>
    <w:tbl>
      <w:tblPr>
        <w:tblW w:w="0" w:type="auto"/>
        <w:tblInd w:w="108" w:type="dxa"/>
        <w:tblLook w:val="01E0"/>
      </w:tblPr>
      <w:tblGrid>
        <w:gridCol w:w="5256"/>
        <w:gridCol w:w="3878"/>
      </w:tblGrid>
      <w:tr w:rsidR="007A71FF" w:rsidRPr="009B664A" w:rsidTr="009B664A">
        <w:tc>
          <w:tcPr>
            <w:tcW w:w="4572" w:type="dxa"/>
          </w:tcPr>
          <w:p w:rsidR="000613AE" w:rsidRDefault="003A3EAF" w:rsidP="000613AE">
            <w:pPr>
              <w:pStyle w:val="BodyTextII"/>
              <w:rPr>
                <w:lang w:val="en-US" w:eastAsia="zh-CN"/>
              </w:rPr>
              <w:pPrChange w:id="1063" w:author="Nicolene Goosen" w:date="2011-05-27T11:14:00Z">
                <w:pPr/>
              </w:pPrChange>
            </w:pPr>
            <w:r>
              <w:rPr>
                <w:noProof/>
                <w:lang w:val="en-ZA" w:eastAsia="en-ZA"/>
              </w:rPr>
              <w:drawing>
                <wp:inline distT="0" distB="0" distL="0" distR="0">
                  <wp:extent cx="3181350" cy="3876675"/>
                  <wp:effectExtent l="1905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2"/>
                          <a:srcRect/>
                          <a:stretch>
                            <a:fillRect/>
                          </a:stretch>
                        </pic:blipFill>
                        <pic:spPr bwMode="auto">
                          <a:xfrm>
                            <a:off x="0" y="0"/>
                            <a:ext cx="3181350" cy="3876675"/>
                          </a:xfrm>
                          <a:prstGeom prst="rect">
                            <a:avLst/>
                          </a:prstGeom>
                          <a:noFill/>
                          <a:ln w="9525">
                            <a:noFill/>
                            <a:miter lim="800000"/>
                            <a:headEnd/>
                            <a:tailEnd/>
                          </a:ln>
                        </pic:spPr>
                      </pic:pic>
                    </a:graphicData>
                  </a:graphic>
                </wp:inline>
              </w:drawing>
            </w:r>
          </w:p>
        </w:tc>
        <w:tc>
          <w:tcPr>
            <w:tcW w:w="4606" w:type="dxa"/>
          </w:tcPr>
          <w:p w:rsidR="000613AE" w:rsidRDefault="007A71FF" w:rsidP="000613AE">
            <w:pPr>
              <w:pStyle w:val="BodyTextII"/>
              <w:pPrChange w:id="1064" w:author="Nicolene Goosen" w:date="2011-05-27T11:14:00Z">
                <w:pPr>
                  <w:jc w:val="both"/>
                </w:pPr>
              </w:pPrChange>
            </w:pPr>
            <w:r w:rsidRPr="009B664A">
              <w:t xml:space="preserve">You can also define font and font size for the displayed fields. </w:t>
            </w:r>
          </w:p>
          <w:p w:rsidR="000613AE" w:rsidRDefault="000613AE" w:rsidP="000613AE">
            <w:pPr>
              <w:pStyle w:val="BodyTextII"/>
              <w:rPr>
                <w:b/>
                <w:sz w:val="28"/>
                <w:lang w:val="en-US" w:eastAsia="zh-CN"/>
              </w:rPr>
              <w:pPrChange w:id="1065" w:author="Nicolene Goosen" w:date="2011-05-27T11:14:00Z">
                <w:pPr>
                  <w:keepNext/>
                  <w:numPr>
                    <w:ilvl w:val="2"/>
                    <w:numId w:val="234"/>
                  </w:numPr>
                  <w:tabs>
                    <w:tab w:val="num" w:pos="-1407"/>
                  </w:tabs>
                  <w:autoSpaceDE w:val="0"/>
                  <w:autoSpaceDN w:val="0"/>
                  <w:adjustRightInd w:val="0"/>
                  <w:ind w:left="-1407" w:hanging="720"/>
                  <w:jc w:val="both"/>
                  <w:outlineLvl w:val="2"/>
                </w:pPr>
              </w:pPrChange>
            </w:pPr>
          </w:p>
          <w:p w:rsidR="000613AE" w:rsidRDefault="007A71FF" w:rsidP="000613AE">
            <w:pPr>
              <w:pStyle w:val="BodyTextII"/>
              <w:pPrChange w:id="1066" w:author="Nicolene Goosen" w:date="2011-05-27T11:14:00Z">
                <w:pPr>
                  <w:jc w:val="both"/>
                </w:pPr>
              </w:pPrChange>
            </w:pPr>
            <w:r w:rsidRPr="009B664A">
              <w:t>By using the arrow buttons you move the desired fields from the "Available columns" list to the "Selected columns" list.</w:t>
            </w:r>
          </w:p>
          <w:p w:rsidR="000613AE" w:rsidRDefault="000613AE" w:rsidP="000613AE">
            <w:pPr>
              <w:pStyle w:val="BodyTextII"/>
              <w:rPr>
                <w:b/>
                <w:sz w:val="28"/>
              </w:rPr>
              <w:pPrChange w:id="1067" w:author="Nicolene Goosen" w:date="2011-05-27T11:14:00Z">
                <w:pPr>
                  <w:keepNext/>
                  <w:numPr>
                    <w:ilvl w:val="2"/>
                    <w:numId w:val="234"/>
                  </w:numPr>
                  <w:tabs>
                    <w:tab w:val="num" w:pos="-1407"/>
                  </w:tabs>
                  <w:autoSpaceDE w:val="0"/>
                  <w:autoSpaceDN w:val="0"/>
                  <w:adjustRightInd w:val="0"/>
                  <w:ind w:left="-1407" w:hanging="720"/>
                  <w:jc w:val="both"/>
                  <w:outlineLvl w:val="2"/>
                </w:pPr>
              </w:pPrChange>
            </w:pPr>
          </w:p>
          <w:p w:rsidR="000613AE" w:rsidRDefault="007A71FF" w:rsidP="000613AE">
            <w:pPr>
              <w:pStyle w:val="BodyTextII"/>
              <w:pPrChange w:id="1068" w:author="Nicolene Goosen" w:date="2011-05-27T11:14:00Z">
                <w:pPr>
                  <w:jc w:val="both"/>
                </w:pPr>
              </w:pPrChange>
            </w:pPr>
            <w:r w:rsidRPr="009B664A">
              <w:t xml:space="preserve">The selected field is then highlighted in blue and you can define the orientation, width, title, font and color of the field.  </w:t>
            </w:r>
          </w:p>
          <w:p w:rsidR="000613AE" w:rsidRDefault="000613AE" w:rsidP="000613AE">
            <w:pPr>
              <w:pStyle w:val="BodyTextII"/>
              <w:rPr>
                <w:b/>
                <w:sz w:val="28"/>
              </w:rPr>
              <w:pPrChange w:id="1069" w:author="Nicolene Goosen" w:date="2011-05-27T11:14:00Z">
                <w:pPr>
                  <w:keepNext/>
                  <w:numPr>
                    <w:ilvl w:val="2"/>
                    <w:numId w:val="234"/>
                  </w:numPr>
                  <w:tabs>
                    <w:tab w:val="num" w:pos="-1407"/>
                  </w:tabs>
                  <w:autoSpaceDE w:val="0"/>
                  <w:autoSpaceDN w:val="0"/>
                  <w:adjustRightInd w:val="0"/>
                  <w:ind w:left="-1407" w:hanging="720"/>
                  <w:jc w:val="both"/>
                  <w:outlineLvl w:val="2"/>
                </w:pPr>
              </w:pPrChange>
            </w:pPr>
          </w:p>
          <w:p w:rsidR="000613AE" w:rsidRDefault="007A71FF" w:rsidP="000613AE">
            <w:pPr>
              <w:pStyle w:val="BodyTextII"/>
              <w:pPrChange w:id="1070" w:author="Nicolene Goosen" w:date="2011-05-27T11:14:00Z">
                <w:pPr>
                  <w:jc w:val="both"/>
                </w:pPr>
              </w:pPrChange>
            </w:pPr>
            <w:r w:rsidRPr="009B664A">
              <w:t>The "OK" button ends the definition and saves your changes.</w:t>
            </w:r>
          </w:p>
          <w:p w:rsidR="000613AE" w:rsidRDefault="000613AE" w:rsidP="000613AE">
            <w:pPr>
              <w:pStyle w:val="BodyTextII"/>
              <w:rPr>
                <w:b/>
                <w:sz w:val="28"/>
              </w:rPr>
              <w:pPrChange w:id="1071" w:author="Nicolene Goosen" w:date="2011-05-27T11:14:00Z">
                <w:pPr>
                  <w:keepNext/>
                  <w:numPr>
                    <w:ilvl w:val="2"/>
                    <w:numId w:val="234"/>
                  </w:numPr>
                  <w:tabs>
                    <w:tab w:val="num" w:pos="-1407"/>
                  </w:tabs>
                  <w:autoSpaceDE w:val="0"/>
                  <w:autoSpaceDN w:val="0"/>
                  <w:adjustRightInd w:val="0"/>
                  <w:ind w:left="-1407" w:hanging="720"/>
                  <w:outlineLvl w:val="2"/>
                </w:pPr>
              </w:pPrChange>
            </w:pPr>
          </w:p>
        </w:tc>
      </w:tr>
    </w:tbl>
    <w:p w:rsidR="007A71FF" w:rsidRPr="00111E47" w:rsidRDefault="007A71FF">
      <w:pPr>
        <w:rPr>
          <w:rFonts w:ascii="Century Gothic" w:hAnsi="Century Gothic"/>
          <w:sz w:val="22"/>
          <w:szCs w:val="22"/>
          <w:lang w:val="en-US" w:eastAsia="zh-CN"/>
          <w:rPrChange w:id="1072" w:author="Nicolene Goosen" w:date="2011-02-09T10:54:00Z">
            <w:rPr>
              <w:rFonts w:ascii="Meta" w:hAnsi="Meta"/>
              <w:szCs w:val="24"/>
              <w:lang w:val="en-US" w:eastAsia="zh-CN"/>
            </w:rPr>
          </w:rPrChange>
        </w:rPr>
      </w:pPr>
    </w:p>
    <w:p w:rsidR="000613AE" w:rsidRPr="000613AE" w:rsidRDefault="000613AE" w:rsidP="000613AE">
      <w:pPr>
        <w:pStyle w:val="L2Heading"/>
        <w:rPr>
          <w:rPrChange w:id="1073" w:author="Nicolene Goosen" w:date="2011-02-09T10:54:00Z">
            <w:rPr>
              <w:rFonts w:ascii="Meta" w:hAnsi="Meta"/>
              <w:color w:val="7E922E"/>
            </w:rPr>
          </w:rPrChange>
        </w:rPr>
        <w:pPrChange w:id="1074" w:author="Nicolene Goosen" w:date="2011-05-27T11:14:00Z">
          <w:pPr>
            <w:pStyle w:val="Heading2"/>
          </w:pPr>
        </w:pPrChange>
      </w:pPr>
      <w:r w:rsidRPr="000613AE">
        <w:rPr>
          <w:color w:val="auto"/>
          <w:rPrChange w:id="1075" w:author="Nicolene Goosen" w:date="2011-02-09T10:54:00Z">
            <w:rPr>
              <w:rFonts w:ascii="Meta" w:hAnsi="Meta"/>
              <w:b w:val="0"/>
              <w:color w:val="0000FF" w:themeColor="hyperlink"/>
              <w:u w:val="single"/>
            </w:rPr>
          </w:rPrChange>
        </w:rPr>
        <w:br w:type="page"/>
      </w:r>
      <w:bookmarkStart w:id="1076" w:name="_Toc290284609"/>
      <w:bookmarkStart w:id="1077" w:name="_Toc290284733"/>
      <w:bookmarkStart w:id="1078" w:name="_Toc290284844"/>
      <w:bookmarkStart w:id="1079" w:name="_Toc292804955"/>
      <w:bookmarkStart w:id="1080" w:name="_Toc292889156"/>
      <w:del w:id="1081" w:author="Nicolene Goosen" w:date="2011-04-20T14:58:00Z">
        <w:r w:rsidRPr="000613AE">
          <w:rPr>
            <w:rPrChange w:id="1082" w:author="Nicolene Goosen" w:date="2011-05-10T15:21:00Z">
              <w:rPr>
                <w:rFonts w:ascii="Meta" w:hAnsi="Meta"/>
                <w:b w:val="0"/>
                <w:color w:val="7E922E"/>
                <w:u w:val="single"/>
              </w:rPr>
            </w:rPrChange>
          </w:rPr>
          <w:lastRenderedPageBreak/>
          <w:delText>Customer</w:delText>
        </w:r>
      </w:del>
      <w:bookmarkStart w:id="1083" w:name="_Toc294778240"/>
      <w:bookmarkStart w:id="1084" w:name="_Toc294855380"/>
      <w:bookmarkStart w:id="1085" w:name="_Toc294010987"/>
      <w:bookmarkStart w:id="1086" w:name="_Toc294098925"/>
      <w:ins w:id="1087" w:author="Nicolene Goosen" w:date="2011-04-20T14:58:00Z">
        <w:r w:rsidR="00CD54CD" w:rsidRPr="00CE0008">
          <w:t>Customer</w:t>
        </w:r>
      </w:ins>
      <w:r w:rsidRPr="000613AE">
        <w:rPr>
          <w:rPrChange w:id="1088" w:author="Nicolene Goosen" w:date="2011-02-09T10:54:00Z">
            <w:rPr>
              <w:rFonts w:ascii="Meta" w:hAnsi="Meta"/>
              <w:b w:val="0"/>
              <w:color w:val="7E922E"/>
              <w:u w:val="single"/>
            </w:rPr>
          </w:rPrChange>
        </w:rPr>
        <w:t xml:space="preserve"> stat</w:t>
      </w:r>
      <w:ins w:id="1089" w:author="Nicolene Goosen" w:date="2011-05-27T11:14:00Z">
        <w:r w:rsidR="002902E8">
          <w:t>us</w:t>
        </w:r>
      </w:ins>
      <w:bookmarkEnd w:id="1083"/>
      <w:bookmarkEnd w:id="1084"/>
      <w:del w:id="1090" w:author="Nicolene Goosen" w:date="2011-05-27T11:14:00Z">
        <w:r w:rsidRPr="000613AE">
          <w:rPr>
            <w:rPrChange w:id="1091" w:author="Nicolene Goosen" w:date="2011-02-09T10:54:00Z">
              <w:rPr>
                <w:rFonts w:ascii="Meta" w:hAnsi="Meta"/>
                <w:b w:val="0"/>
                <w:color w:val="7E922E"/>
                <w:u w:val="single"/>
              </w:rPr>
            </w:rPrChange>
          </w:rPr>
          <w:delText>e</w:delText>
        </w:r>
      </w:del>
      <w:bookmarkEnd w:id="1076"/>
      <w:bookmarkEnd w:id="1077"/>
      <w:bookmarkEnd w:id="1078"/>
      <w:bookmarkEnd w:id="1079"/>
      <w:bookmarkEnd w:id="1080"/>
      <w:bookmarkEnd w:id="1085"/>
      <w:bookmarkEnd w:id="1086"/>
    </w:p>
    <w:p w:rsidR="007A71FF" w:rsidRPr="00111E47" w:rsidDel="00A7063F" w:rsidRDefault="007A71FF">
      <w:pPr>
        <w:jc w:val="both"/>
        <w:rPr>
          <w:del w:id="1092" w:author="Nicolene Goosen" w:date="2011-05-24T13:16:00Z"/>
          <w:rFonts w:ascii="Century Gothic" w:hAnsi="Century Gothic"/>
          <w:sz w:val="22"/>
          <w:szCs w:val="22"/>
          <w:lang w:val="en-US" w:eastAsia="zh-CN"/>
          <w:rPrChange w:id="1093" w:author="Nicolene Goosen" w:date="2011-02-09T10:54:00Z">
            <w:rPr>
              <w:del w:id="1094" w:author="Nicolene Goosen" w:date="2011-05-24T13:16:00Z"/>
              <w:rFonts w:ascii="Meta" w:hAnsi="Meta"/>
              <w:sz w:val="16"/>
              <w:szCs w:val="24"/>
              <w:lang w:val="en-US" w:eastAsia="zh-CN"/>
            </w:rPr>
          </w:rPrChange>
        </w:rPr>
      </w:pPr>
    </w:p>
    <w:p w:rsidR="000613AE" w:rsidRDefault="000613AE" w:rsidP="000613AE">
      <w:pPr>
        <w:pStyle w:val="BodyTextII"/>
        <w:rPr>
          <w:ins w:id="1095" w:author="Nicolene Goosen" w:date="2011-05-10T12:53:00Z"/>
        </w:rPr>
        <w:pPrChange w:id="1096" w:author="Nicolene Goosen" w:date="2011-05-27T11:14:00Z">
          <w:pPr>
            <w:jc w:val="both"/>
          </w:pPr>
        </w:pPrChange>
      </w:pPr>
      <w:del w:id="1097" w:author="Nicolene Goosen" w:date="2011-05-10T12:52:00Z">
        <w:r w:rsidRPr="000613AE">
          <w:rPr>
            <w:lang w:val="en-ZA" w:eastAsia="ru-RU"/>
            <w:rPrChange w:id="1098" w:author="Nicolene Goosen" w:date="2011-02-09T10:54:00Z">
              <w:rPr>
                <w:rFonts w:ascii="Meta" w:hAnsi="Meta"/>
                <w:color w:val="0000FF" w:themeColor="hyperlink"/>
                <w:szCs w:val="24"/>
                <w:u w:val="single"/>
                <w:lang w:val="en-US" w:eastAsia="zh-CN"/>
              </w:rPr>
            </w:rPrChange>
          </w:rPr>
          <w:delText>"</w:delText>
        </w:r>
      </w:del>
      <w:ins w:id="1099" w:author="Nicolene Goosen" w:date="2011-05-10T12:52:00Z">
        <w:r w:rsidR="001779E6">
          <w:t xml:space="preserve">With the </w:t>
        </w:r>
      </w:ins>
      <w:ins w:id="1100" w:author="Nicolene Goosen" w:date="2011-05-10T12:54:00Z">
        <w:r w:rsidR="001779E6">
          <w:t>“</w:t>
        </w:r>
      </w:ins>
      <w:ins w:id="1101" w:author="Nicolene Goosen" w:date="2011-05-10T12:52:00Z">
        <w:r w:rsidR="001779E6">
          <w:t>Customer fields</w:t>
        </w:r>
      </w:ins>
      <w:ins w:id="1102" w:author="Nicolene Goosen" w:date="2011-05-10T12:54:00Z">
        <w:r w:rsidR="001779E6">
          <w:t>”</w:t>
        </w:r>
      </w:ins>
      <w:ins w:id="1103" w:author="Nicolene Goosen" w:date="2011-05-10T12:52:00Z">
        <w:r w:rsidR="001779E6">
          <w:t xml:space="preserve"> </w:t>
        </w:r>
      </w:ins>
      <w:ins w:id="1104" w:author="Nicolene Goosen" w:date="2011-05-10T12:53:00Z">
        <w:r w:rsidR="001779E6">
          <w:t xml:space="preserve">button, you can specify which fields in the list will be displayed or hidden. Just click on Customer List and the available fields </w:t>
        </w:r>
      </w:ins>
      <w:ins w:id="1105" w:author="Nicolene Goosen" w:date="2011-05-10T12:54:00Z">
        <w:r w:rsidR="001779E6">
          <w:t>will be there for selection.</w:t>
        </w:r>
      </w:ins>
    </w:p>
    <w:p w:rsidR="000613AE" w:rsidRDefault="000613AE" w:rsidP="000613AE">
      <w:pPr>
        <w:pStyle w:val="BodyTextII"/>
        <w:rPr>
          <w:ins w:id="1106" w:author="Nicolene Goosen" w:date="2011-05-10T12:53:00Z"/>
        </w:rPr>
        <w:pPrChange w:id="1107" w:author="Nicolene Goosen" w:date="2011-05-27T11:14:00Z">
          <w:pPr>
            <w:jc w:val="both"/>
          </w:pPr>
        </w:pPrChange>
      </w:pPr>
    </w:p>
    <w:p w:rsidR="000613AE" w:rsidRPr="000613AE" w:rsidRDefault="000613AE" w:rsidP="000613AE">
      <w:pPr>
        <w:pStyle w:val="BodyTextII"/>
        <w:rPr>
          <w:lang w:val="en-ZA" w:eastAsia="ru-RU"/>
          <w:rPrChange w:id="1108" w:author="Nicolene Goosen" w:date="2011-02-09T10:54:00Z">
            <w:rPr>
              <w:rFonts w:ascii="Meta" w:hAnsi="Meta"/>
              <w:szCs w:val="24"/>
              <w:lang w:val="en-US" w:eastAsia="zh-CN"/>
            </w:rPr>
          </w:rPrChange>
        </w:rPr>
        <w:pPrChange w:id="1109" w:author="Nicolene Goosen" w:date="2011-05-27T11:14:00Z">
          <w:pPr>
            <w:jc w:val="both"/>
          </w:pPr>
        </w:pPrChange>
      </w:pPr>
      <w:r w:rsidRPr="000613AE">
        <w:rPr>
          <w:lang w:val="en-ZA" w:eastAsia="ru-RU"/>
          <w:rPrChange w:id="1110" w:author="Nicolene Goosen" w:date="2011-02-09T10:54:00Z">
            <w:rPr>
              <w:rFonts w:ascii="Meta" w:hAnsi="Meta"/>
              <w:color w:val="0000FF" w:themeColor="hyperlink"/>
              <w:szCs w:val="24"/>
              <w:u w:val="single"/>
              <w:lang w:val="en-US" w:eastAsia="zh-CN"/>
            </w:rPr>
          </w:rPrChange>
        </w:rPr>
        <w:t>With the "Customer Stat</w:t>
      </w:r>
      <w:ins w:id="1111" w:author="Nicolene Goosen" w:date="2011-02-09T12:31:00Z">
        <w:r w:rsidR="00013FF8">
          <w:t>us</w:t>
        </w:r>
      </w:ins>
      <w:del w:id="1112" w:author="Nicolene Goosen" w:date="2011-02-09T12:31:00Z">
        <w:r w:rsidRPr="000613AE">
          <w:rPr>
            <w:lang w:val="en-ZA" w:eastAsia="ru-RU"/>
            <w:rPrChange w:id="1113" w:author="Nicolene Goosen" w:date="2011-02-09T10:54:00Z">
              <w:rPr>
                <w:rFonts w:ascii="Meta" w:hAnsi="Meta"/>
                <w:color w:val="0000FF" w:themeColor="hyperlink"/>
                <w:szCs w:val="24"/>
                <w:u w:val="single"/>
                <w:lang w:val="en-US" w:eastAsia="zh-CN"/>
              </w:rPr>
            </w:rPrChange>
          </w:rPr>
          <w:delText>e</w:delText>
        </w:r>
      </w:del>
      <w:r w:rsidRPr="000613AE">
        <w:rPr>
          <w:lang w:val="en-ZA" w:eastAsia="ru-RU"/>
          <w:rPrChange w:id="1114" w:author="Nicolene Goosen" w:date="2011-02-09T10:54:00Z">
            <w:rPr>
              <w:rFonts w:ascii="Meta" w:hAnsi="Meta"/>
              <w:color w:val="0000FF" w:themeColor="hyperlink"/>
              <w:szCs w:val="24"/>
              <w:u w:val="single"/>
              <w:lang w:val="en-US" w:eastAsia="zh-CN"/>
            </w:rPr>
          </w:rPrChange>
        </w:rPr>
        <w:t>" button you can display or hide customers as desired.</w:t>
      </w:r>
    </w:p>
    <w:p w:rsidR="007A71FF" w:rsidRPr="00111E47" w:rsidRDefault="007A71FF">
      <w:pPr>
        <w:ind w:left="3969" w:hanging="3969"/>
        <w:rPr>
          <w:rFonts w:ascii="Century Gothic" w:hAnsi="Century Gothic"/>
          <w:b/>
          <w:sz w:val="22"/>
          <w:szCs w:val="22"/>
          <w:lang w:val="en-US" w:eastAsia="zh-CN"/>
          <w:rPrChange w:id="1115" w:author="Nicolene Goosen" w:date="2011-02-09T10:54:00Z">
            <w:rPr>
              <w:rFonts w:ascii="Meta" w:hAnsi="Meta"/>
              <w:b/>
              <w:sz w:val="16"/>
              <w:szCs w:val="24"/>
              <w:lang w:val="en-US" w:eastAsia="zh-CN"/>
            </w:rPr>
          </w:rPrChange>
        </w:rPr>
      </w:pPr>
    </w:p>
    <w:p w:rsidR="00013FF8" w:rsidRPr="00111E47" w:rsidRDefault="007870FB">
      <w:pPr>
        <w:ind w:left="3969" w:hanging="3969"/>
        <w:jc w:val="both"/>
        <w:rPr>
          <w:rFonts w:ascii="Century Gothic" w:hAnsi="Century Gothic"/>
          <w:b/>
          <w:sz w:val="22"/>
          <w:szCs w:val="22"/>
          <w:lang w:val="en-US" w:eastAsia="zh-CN"/>
          <w:rPrChange w:id="1116" w:author="Nicolene Goosen" w:date="2011-02-09T10:54:00Z">
            <w:rPr>
              <w:rFonts w:ascii="Meta" w:hAnsi="Meta"/>
              <w:b/>
              <w:szCs w:val="24"/>
              <w:lang w:val="en-US" w:eastAsia="zh-CN"/>
            </w:rPr>
          </w:rPrChange>
        </w:rPr>
      </w:pPr>
      <w:ins w:id="1117" w:author="Nicolene Goosen" w:date="2011-02-09T12:33:00Z">
        <w:r>
          <w:rPr>
            <w:rFonts w:ascii="Century Gothic" w:hAnsi="Century Gothic"/>
            <w:b/>
            <w:noProof/>
            <w:sz w:val="22"/>
            <w:szCs w:val="22"/>
            <w:lang w:val="en-ZA" w:eastAsia="en-ZA"/>
            <w:rPrChange w:id="1118">
              <w:rPr>
                <w:noProof/>
                <w:color w:val="0000FF" w:themeColor="hyperlink"/>
                <w:u w:val="single"/>
                <w:lang w:val="en-ZA" w:eastAsia="en-ZA"/>
              </w:rPr>
            </w:rPrChange>
          </w:rPr>
          <w:drawing>
            <wp:inline distT="0" distB="0" distL="0" distR="0">
              <wp:extent cx="4133850" cy="1892935"/>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3"/>
                      <a:srcRect/>
                      <a:stretch>
                        <a:fillRect/>
                      </a:stretch>
                    </pic:blipFill>
                    <pic:spPr bwMode="auto">
                      <a:xfrm>
                        <a:off x="0" y="0"/>
                        <a:ext cx="4133850" cy="1892935"/>
                      </a:xfrm>
                      <a:prstGeom prst="rect">
                        <a:avLst/>
                      </a:prstGeom>
                      <a:noFill/>
                      <a:ln w="9525">
                        <a:noFill/>
                        <a:miter lim="800000"/>
                        <a:headEnd/>
                        <a:tailEnd/>
                      </a:ln>
                    </pic:spPr>
                  </pic:pic>
                </a:graphicData>
              </a:graphic>
            </wp:inline>
          </w:drawing>
        </w:r>
      </w:ins>
    </w:p>
    <w:p w:rsidR="007A71FF" w:rsidRPr="00111E47" w:rsidRDefault="007A71FF">
      <w:pPr>
        <w:jc w:val="both"/>
        <w:rPr>
          <w:rFonts w:ascii="Century Gothic" w:hAnsi="Century Gothic"/>
          <w:sz w:val="22"/>
          <w:szCs w:val="22"/>
          <w:lang w:val="en-US" w:eastAsia="zh-CN"/>
          <w:rPrChange w:id="1119" w:author="Nicolene Goosen" w:date="2011-02-09T10:54:00Z">
            <w:rPr>
              <w:rFonts w:ascii="Meta" w:hAnsi="Meta"/>
              <w:sz w:val="16"/>
              <w:szCs w:val="24"/>
              <w:lang w:val="en-US" w:eastAsia="zh-CN"/>
            </w:rPr>
          </w:rPrChange>
        </w:rPr>
      </w:pPr>
    </w:p>
    <w:p w:rsidR="000613AE" w:rsidRPr="000613AE" w:rsidRDefault="000613AE" w:rsidP="000613AE">
      <w:pPr>
        <w:pStyle w:val="BodyTextII"/>
        <w:rPr>
          <w:lang w:val="en-ZA" w:eastAsia="ru-RU"/>
          <w:rPrChange w:id="1120" w:author="Nicolene Goosen" w:date="2011-02-09T10:54:00Z">
            <w:rPr>
              <w:rFonts w:ascii="Meta" w:hAnsi="Meta"/>
              <w:szCs w:val="24"/>
              <w:lang w:val="en-US" w:eastAsia="zh-CN"/>
            </w:rPr>
          </w:rPrChange>
        </w:rPr>
        <w:pPrChange w:id="1121" w:author="Nicolene Goosen" w:date="2011-05-27T11:14:00Z">
          <w:pPr>
            <w:jc w:val="both"/>
          </w:pPr>
        </w:pPrChange>
      </w:pPr>
      <w:r w:rsidRPr="000613AE">
        <w:rPr>
          <w:lang w:val="en-ZA" w:eastAsia="ru-RU"/>
          <w:rPrChange w:id="1122" w:author="Nicolene Goosen" w:date="2011-02-09T10:54:00Z">
            <w:rPr>
              <w:rFonts w:ascii="Meta" w:hAnsi="Meta"/>
              <w:color w:val="0000FF" w:themeColor="hyperlink"/>
              <w:szCs w:val="24"/>
              <w:u w:val="single"/>
              <w:lang w:val="en-US" w:eastAsia="zh-CN"/>
            </w:rPr>
          </w:rPrChange>
        </w:rPr>
        <w:t xml:space="preserve">By </w:t>
      </w:r>
      <w:del w:id="1123" w:author="Nicolene Goosen" w:date="2011-02-10T12:12:00Z">
        <w:r w:rsidRPr="000613AE">
          <w:rPr>
            <w:lang w:val="en-ZA" w:eastAsia="ru-RU"/>
            <w:rPrChange w:id="1124" w:author="Nicolene Goosen" w:date="2011-02-09T10:54:00Z">
              <w:rPr>
                <w:rFonts w:ascii="Meta" w:hAnsi="Meta"/>
                <w:color w:val="0000FF" w:themeColor="hyperlink"/>
                <w:szCs w:val="24"/>
                <w:u w:val="single"/>
                <w:lang w:val="en-US" w:eastAsia="zh-CN"/>
              </w:rPr>
            </w:rPrChange>
          </w:rPr>
          <w:delText xml:space="preserve">checking </w:delText>
        </w:r>
      </w:del>
      <w:ins w:id="1125" w:author="Nicolene Goosen" w:date="2011-02-10T12:12:00Z">
        <w:r w:rsidR="00FC131E">
          <w:t>ti</w:t>
        </w:r>
        <w:r w:rsidRPr="000613AE">
          <w:rPr>
            <w:lang w:val="en-ZA" w:eastAsia="ru-RU"/>
            <w:rPrChange w:id="1126" w:author="Nicolene Goosen" w:date="2011-02-09T10:54:00Z">
              <w:rPr>
                <w:rFonts w:ascii="Meta" w:hAnsi="Meta"/>
                <w:color w:val="0000FF" w:themeColor="hyperlink"/>
                <w:szCs w:val="24"/>
                <w:u w:val="single"/>
                <w:lang w:val="en-US" w:eastAsia="zh-CN"/>
              </w:rPr>
            </w:rPrChange>
          </w:rPr>
          <w:t xml:space="preserve">cking </w:t>
        </w:r>
      </w:ins>
      <w:r w:rsidRPr="000613AE">
        <w:rPr>
          <w:lang w:val="en-ZA" w:eastAsia="ru-RU"/>
          <w:rPrChange w:id="1127" w:author="Nicolene Goosen" w:date="2011-02-09T10:54:00Z">
            <w:rPr>
              <w:rFonts w:ascii="Meta" w:hAnsi="Meta"/>
              <w:color w:val="0000FF" w:themeColor="hyperlink"/>
              <w:szCs w:val="24"/>
              <w:u w:val="single"/>
              <w:lang w:val="en-US" w:eastAsia="zh-CN"/>
            </w:rPr>
          </w:rPrChange>
        </w:rPr>
        <w:t xml:space="preserve">the "Status" box you make the customer visible. If you remove the </w:t>
      </w:r>
      <w:del w:id="1128" w:author="Nicolene Goosen" w:date="2011-02-10T12:12:00Z">
        <w:r w:rsidRPr="000613AE">
          <w:rPr>
            <w:lang w:val="en-ZA" w:eastAsia="ru-RU"/>
            <w:rPrChange w:id="1129" w:author="Nicolene Goosen" w:date="2011-02-09T10:54:00Z">
              <w:rPr>
                <w:rFonts w:ascii="Meta" w:hAnsi="Meta"/>
                <w:color w:val="0000FF" w:themeColor="hyperlink"/>
                <w:szCs w:val="24"/>
                <w:u w:val="single"/>
                <w:lang w:val="en-US" w:eastAsia="zh-CN"/>
              </w:rPr>
            </w:rPrChange>
          </w:rPr>
          <w:delText>check box</w:delText>
        </w:r>
      </w:del>
      <w:ins w:id="1130" w:author="Nicolene Goosen" w:date="2011-02-10T12:12:00Z">
        <w:r w:rsidR="00FC131E">
          <w:t>tick</w:t>
        </w:r>
      </w:ins>
      <w:r w:rsidRPr="000613AE">
        <w:rPr>
          <w:lang w:val="en-ZA" w:eastAsia="ru-RU"/>
          <w:rPrChange w:id="1131" w:author="Nicolene Goosen" w:date="2011-02-09T10:54:00Z">
            <w:rPr>
              <w:rFonts w:ascii="Meta" w:hAnsi="Meta"/>
              <w:color w:val="0000FF" w:themeColor="hyperlink"/>
              <w:szCs w:val="24"/>
              <w:u w:val="single"/>
              <w:lang w:val="en-US" w:eastAsia="zh-CN"/>
            </w:rPr>
          </w:rPrChange>
        </w:rPr>
        <w:t>, the customer will no longer be displayed.</w:t>
      </w:r>
    </w:p>
    <w:p w:rsidR="000613AE" w:rsidRPr="000613AE" w:rsidRDefault="000613AE" w:rsidP="000613AE">
      <w:pPr>
        <w:pStyle w:val="BodyTextII"/>
        <w:rPr>
          <w:lang w:val="en-ZA" w:eastAsia="ru-RU"/>
          <w:rPrChange w:id="1132" w:author="Nicolene Goosen" w:date="2011-02-09T10:54:00Z">
            <w:rPr>
              <w:rFonts w:ascii="Meta" w:hAnsi="Meta"/>
              <w:sz w:val="16"/>
              <w:szCs w:val="24"/>
              <w:lang w:val="en-US" w:eastAsia="zh-CN"/>
            </w:rPr>
          </w:rPrChange>
        </w:rPr>
        <w:pPrChange w:id="1133" w:author="Nicolene Goosen" w:date="2011-05-27T11:14:00Z">
          <w:pPr>
            <w:jc w:val="both"/>
          </w:pPr>
        </w:pPrChange>
      </w:pPr>
    </w:p>
    <w:p w:rsidR="000613AE" w:rsidRPr="000613AE" w:rsidRDefault="000613AE" w:rsidP="000613AE">
      <w:pPr>
        <w:pStyle w:val="BodyTextII"/>
        <w:rPr>
          <w:lang w:val="en-ZA" w:eastAsia="ru-RU"/>
          <w:rPrChange w:id="1134" w:author="Nicolene Goosen" w:date="2011-02-09T10:54:00Z">
            <w:rPr>
              <w:rFonts w:ascii="Meta" w:hAnsi="Meta"/>
              <w:szCs w:val="24"/>
              <w:lang w:val="en-US" w:eastAsia="zh-CN"/>
            </w:rPr>
          </w:rPrChange>
        </w:rPr>
        <w:pPrChange w:id="1135" w:author="Nicolene Goosen" w:date="2011-05-27T11:14:00Z">
          <w:pPr>
            <w:jc w:val="both"/>
          </w:pPr>
        </w:pPrChange>
      </w:pPr>
      <w:r w:rsidRPr="000613AE">
        <w:rPr>
          <w:lang w:val="en-ZA" w:eastAsia="ru-RU"/>
          <w:rPrChange w:id="1136" w:author="Nicolene Goosen" w:date="2011-02-09T10:54:00Z">
            <w:rPr>
              <w:rFonts w:ascii="Meta" w:hAnsi="Meta"/>
              <w:color w:val="0000FF" w:themeColor="hyperlink"/>
              <w:szCs w:val="24"/>
              <w:u w:val="single"/>
              <w:lang w:val="en-US" w:eastAsia="zh-CN"/>
            </w:rPr>
          </w:rPrChange>
        </w:rPr>
        <w:t>You can select customers with the scroll bar on the side or you can enter a name in the "Name" field and then select.</w:t>
      </w:r>
    </w:p>
    <w:p w:rsidR="000613AE" w:rsidRPr="000613AE" w:rsidRDefault="000613AE" w:rsidP="000613AE">
      <w:pPr>
        <w:pStyle w:val="BodyTextII"/>
        <w:rPr>
          <w:lang w:val="en-ZA" w:eastAsia="ru-RU"/>
          <w:rPrChange w:id="1137" w:author="Nicolene Goosen" w:date="2011-02-09T10:54:00Z">
            <w:rPr>
              <w:rFonts w:ascii="Meta" w:hAnsi="Meta"/>
              <w:sz w:val="16"/>
              <w:szCs w:val="24"/>
              <w:lang w:val="en-US" w:eastAsia="zh-CN"/>
            </w:rPr>
          </w:rPrChange>
        </w:rPr>
        <w:pPrChange w:id="1138" w:author="Nicolene Goosen" w:date="2011-05-27T11:14:00Z">
          <w:pPr>
            <w:jc w:val="both"/>
          </w:pPr>
        </w:pPrChange>
      </w:pPr>
    </w:p>
    <w:p w:rsidR="000613AE" w:rsidRPr="000613AE" w:rsidRDefault="000613AE" w:rsidP="000613AE">
      <w:pPr>
        <w:pStyle w:val="BodyTextII"/>
        <w:rPr>
          <w:lang w:val="en-ZA" w:eastAsia="ru-RU"/>
          <w:rPrChange w:id="1139" w:author="Nicolene Goosen" w:date="2011-02-09T10:54:00Z">
            <w:rPr>
              <w:rFonts w:ascii="Meta" w:hAnsi="Meta"/>
              <w:szCs w:val="24"/>
              <w:lang w:val="en-US" w:eastAsia="zh-CN"/>
            </w:rPr>
          </w:rPrChange>
        </w:rPr>
        <w:pPrChange w:id="1140" w:author="Nicolene Goosen" w:date="2011-05-27T11:14:00Z">
          <w:pPr>
            <w:jc w:val="both"/>
          </w:pPr>
        </w:pPrChange>
      </w:pPr>
      <w:r w:rsidRPr="000613AE">
        <w:rPr>
          <w:lang w:val="en-ZA" w:eastAsia="ru-RU"/>
          <w:rPrChange w:id="1141" w:author="Nicolene Goosen" w:date="2011-02-09T10:54:00Z">
            <w:rPr>
              <w:rFonts w:ascii="Meta" w:hAnsi="Meta"/>
              <w:color w:val="0000FF" w:themeColor="hyperlink"/>
              <w:szCs w:val="24"/>
              <w:u w:val="single"/>
              <w:lang w:val="en-US" w:eastAsia="zh-CN"/>
            </w:rPr>
          </w:rPrChange>
        </w:rPr>
        <w:t>The "OK" button saves your changes and exits the menu.</w:t>
      </w:r>
    </w:p>
    <w:p w:rsidR="007A71FF" w:rsidRPr="00111E47" w:rsidRDefault="007A71FF">
      <w:pPr>
        <w:jc w:val="both"/>
        <w:rPr>
          <w:rFonts w:ascii="Century Gothic" w:hAnsi="Century Gothic"/>
          <w:sz w:val="22"/>
          <w:szCs w:val="22"/>
          <w:lang w:val="en-US" w:eastAsia="zh-CN"/>
          <w:rPrChange w:id="1142" w:author="Nicolene Goosen" w:date="2011-02-09T10:54:00Z">
            <w:rPr>
              <w:rFonts w:ascii="Meta" w:hAnsi="Meta"/>
              <w:sz w:val="16"/>
              <w:szCs w:val="24"/>
              <w:lang w:val="en-US" w:eastAsia="zh-CN"/>
            </w:rPr>
          </w:rPrChange>
        </w:rPr>
      </w:pPr>
    </w:p>
    <w:p w:rsidR="00013FF8" w:rsidRPr="00111E47" w:rsidRDefault="007870FB">
      <w:pPr>
        <w:ind w:left="3969" w:hanging="3969"/>
        <w:jc w:val="both"/>
        <w:rPr>
          <w:rFonts w:ascii="Century Gothic" w:hAnsi="Century Gothic"/>
          <w:b/>
          <w:sz w:val="22"/>
          <w:szCs w:val="22"/>
          <w:lang w:val="en-US" w:eastAsia="zh-CN"/>
          <w:rPrChange w:id="1143" w:author="Nicolene Goosen" w:date="2011-02-09T10:54:00Z">
            <w:rPr>
              <w:rFonts w:ascii="Meta" w:hAnsi="Meta"/>
              <w:b/>
              <w:szCs w:val="24"/>
              <w:lang w:val="en-US" w:eastAsia="zh-CN"/>
            </w:rPr>
          </w:rPrChange>
        </w:rPr>
      </w:pPr>
      <w:ins w:id="1144" w:author="Nicolene Goosen" w:date="2011-02-09T12:38:00Z">
        <w:r>
          <w:rPr>
            <w:rFonts w:ascii="Century Gothic" w:hAnsi="Century Gothic"/>
            <w:b/>
            <w:noProof/>
            <w:sz w:val="22"/>
            <w:szCs w:val="22"/>
            <w:lang w:val="en-ZA" w:eastAsia="en-ZA"/>
            <w:rPrChange w:id="1145">
              <w:rPr>
                <w:noProof/>
                <w:color w:val="0000FF" w:themeColor="hyperlink"/>
                <w:u w:val="single"/>
                <w:lang w:val="en-ZA" w:eastAsia="en-ZA"/>
              </w:rPr>
            </w:rPrChange>
          </w:rPr>
          <w:drawing>
            <wp:inline distT="0" distB="0" distL="0" distR="0">
              <wp:extent cx="5756910" cy="3618865"/>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4"/>
                      <a:srcRect/>
                      <a:stretch>
                        <a:fillRect/>
                      </a:stretch>
                    </pic:blipFill>
                    <pic:spPr bwMode="auto">
                      <a:xfrm>
                        <a:off x="0" y="0"/>
                        <a:ext cx="5756910" cy="3618865"/>
                      </a:xfrm>
                      <a:prstGeom prst="rect">
                        <a:avLst/>
                      </a:prstGeom>
                      <a:noFill/>
                      <a:ln w="9525">
                        <a:noFill/>
                        <a:miter lim="800000"/>
                        <a:headEnd/>
                        <a:tailEnd/>
                      </a:ln>
                    </pic:spPr>
                  </pic:pic>
                </a:graphicData>
              </a:graphic>
            </wp:inline>
          </w:drawing>
        </w:r>
      </w:ins>
    </w:p>
    <w:p w:rsidR="000613AE" w:rsidRPr="000613AE" w:rsidRDefault="000613AE" w:rsidP="000613AE">
      <w:pPr>
        <w:ind w:left="360" w:hanging="360"/>
        <w:jc w:val="both"/>
        <w:rPr>
          <w:del w:id="1146" w:author="Nicolene Goosen" w:date="2011-05-10T14:38:00Z"/>
          <w:rFonts w:ascii="Century Gothic" w:hAnsi="Century Gothic"/>
          <w:b/>
          <w:sz w:val="22"/>
          <w:szCs w:val="22"/>
          <w:lang w:val="en-US" w:eastAsia="zh-CN"/>
          <w:rPrChange w:id="1147" w:author="Nicolene Goosen" w:date="2011-02-09T10:54:00Z">
            <w:rPr>
              <w:del w:id="1148" w:author="Nicolene Goosen" w:date="2011-05-10T14:38:00Z"/>
              <w:rFonts w:ascii="Meta" w:hAnsi="Meta"/>
              <w:b/>
              <w:szCs w:val="24"/>
              <w:lang w:val="en-US" w:eastAsia="zh-CN"/>
            </w:rPr>
          </w:rPrChange>
        </w:rPr>
        <w:pPrChange w:id="1149" w:author="Nicolene Goosen" w:date="2011-05-17T16:32:00Z">
          <w:pPr>
            <w:ind w:left="3969" w:hanging="3969"/>
            <w:jc w:val="both"/>
          </w:pPr>
        </w:pPrChange>
      </w:pPr>
      <w:bookmarkStart w:id="1150" w:name="_Toc292804956"/>
      <w:bookmarkStart w:id="1151" w:name="_Toc292889157"/>
      <w:bookmarkStart w:id="1152" w:name="_Toc294010865"/>
      <w:bookmarkStart w:id="1153" w:name="_Toc294010988"/>
      <w:bookmarkStart w:id="1154" w:name="_Toc294098804"/>
      <w:bookmarkStart w:id="1155" w:name="_Toc294098926"/>
      <w:bookmarkStart w:id="1156" w:name="_Toc294511129"/>
      <w:bookmarkStart w:id="1157" w:name="_Toc294778241"/>
      <w:bookmarkStart w:id="1158" w:name="_Toc294794433"/>
      <w:bookmarkStart w:id="1159" w:name="_Toc294794557"/>
      <w:bookmarkStart w:id="1160" w:name="_Toc294855381"/>
      <w:bookmarkEnd w:id="1150"/>
      <w:bookmarkEnd w:id="1151"/>
      <w:bookmarkEnd w:id="1152"/>
      <w:bookmarkEnd w:id="1153"/>
      <w:bookmarkEnd w:id="1154"/>
      <w:bookmarkEnd w:id="1155"/>
      <w:bookmarkEnd w:id="1156"/>
      <w:bookmarkEnd w:id="1157"/>
      <w:bookmarkEnd w:id="1158"/>
      <w:bookmarkEnd w:id="1159"/>
      <w:bookmarkEnd w:id="1160"/>
    </w:p>
    <w:p w:rsidR="000613AE" w:rsidRPr="000613AE" w:rsidRDefault="000613AE" w:rsidP="000613AE">
      <w:pPr>
        <w:ind w:left="360" w:hanging="360"/>
        <w:jc w:val="both"/>
        <w:rPr>
          <w:del w:id="1161" w:author="Nicolene Goosen" w:date="2011-05-10T14:38:00Z"/>
          <w:rFonts w:ascii="Century Gothic" w:hAnsi="Century Gothic"/>
          <w:b/>
          <w:sz w:val="22"/>
          <w:szCs w:val="22"/>
          <w:lang w:val="en-US" w:eastAsia="zh-CN"/>
          <w:rPrChange w:id="1162" w:author="Nicolene Goosen" w:date="2011-02-09T10:54:00Z">
            <w:rPr>
              <w:del w:id="1163" w:author="Nicolene Goosen" w:date="2011-05-10T14:38:00Z"/>
              <w:rFonts w:ascii="Meta" w:hAnsi="Meta"/>
              <w:b/>
              <w:szCs w:val="24"/>
              <w:lang w:val="en-US" w:eastAsia="zh-CN"/>
            </w:rPr>
          </w:rPrChange>
        </w:rPr>
        <w:pPrChange w:id="1164" w:author="Nicolene Goosen" w:date="2011-05-17T16:32:00Z">
          <w:pPr>
            <w:ind w:left="3969" w:hanging="3969"/>
            <w:jc w:val="both"/>
          </w:pPr>
        </w:pPrChange>
      </w:pPr>
      <w:bookmarkStart w:id="1165" w:name="_Toc292804957"/>
      <w:bookmarkStart w:id="1166" w:name="_Toc292889158"/>
      <w:bookmarkStart w:id="1167" w:name="_Toc294010866"/>
      <w:bookmarkStart w:id="1168" w:name="_Toc294010989"/>
      <w:bookmarkStart w:id="1169" w:name="_Toc294098805"/>
      <w:bookmarkStart w:id="1170" w:name="_Toc294098927"/>
      <w:bookmarkStart w:id="1171" w:name="_Toc294511130"/>
      <w:bookmarkStart w:id="1172" w:name="_Toc294778242"/>
      <w:bookmarkStart w:id="1173" w:name="_Toc294794434"/>
      <w:bookmarkStart w:id="1174" w:name="_Toc294794558"/>
      <w:bookmarkStart w:id="1175" w:name="_Toc294855382"/>
      <w:bookmarkEnd w:id="1165"/>
      <w:bookmarkEnd w:id="1166"/>
      <w:bookmarkEnd w:id="1167"/>
      <w:bookmarkEnd w:id="1168"/>
      <w:bookmarkEnd w:id="1169"/>
      <w:bookmarkEnd w:id="1170"/>
      <w:bookmarkEnd w:id="1171"/>
      <w:bookmarkEnd w:id="1172"/>
      <w:bookmarkEnd w:id="1173"/>
      <w:bookmarkEnd w:id="1174"/>
      <w:bookmarkEnd w:id="1175"/>
    </w:p>
    <w:p w:rsidR="000613AE" w:rsidRPr="000613AE" w:rsidRDefault="000613AE" w:rsidP="000613AE">
      <w:pPr>
        <w:ind w:left="360" w:hanging="360"/>
        <w:jc w:val="both"/>
        <w:rPr>
          <w:del w:id="1176" w:author="Nicolene Goosen" w:date="2011-04-08T09:05:00Z"/>
          <w:rFonts w:ascii="Century Gothic" w:hAnsi="Century Gothic"/>
          <w:b/>
          <w:sz w:val="22"/>
          <w:szCs w:val="22"/>
          <w:lang w:val="en-US" w:eastAsia="zh-CN"/>
          <w:rPrChange w:id="1177" w:author="Nicolene Goosen" w:date="2011-02-09T10:54:00Z">
            <w:rPr>
              <w:del w:id="1178" w:author="Nicolene Goosen" w:date="2011-04-08T09:05:00Z"/>
              <w:rFonts w:ascii="Meta" w:hAnsi="Meta"/>
              <w:b/>
              <w:szCs w:val="24"/>
              <w:lang w:val="en-US" w:eastAsia="zh-CN"/>
            </w:rPr>
          </w:rPrChange>
        </w:rPr>
        <w:pPrChange w:id="1179" w:author="Nicolene Goosen" w:date="2011-05-17T16:32:00Z">
          <w:pPr>
            <w:ind w:left="3969" w:hanging="3969"/>
            <w:jc w:val="both"/>
          </w:pPr>
        </w:pPrChange>
      </w:pPr>
      <w:bookmarkStart w:id="1180" w:name="_Toc292804958"/>
      <w:bookmarkStart w:id="1181" w:name="_Toc292889159"/>
      <w:bookmarkStart w:id="1182" w:name="_Toc294010867"/>
      <w:bookmarkStart w:id="1183" w:name="_Toc294010990"/>
      <w:bookmarkStart w:id="1184" w:name="_Toc294098806"/>
      <w:bookmarkStart w:id="1185" w:name="_Toc294098928"/>
      <w:bookmarkStart w:id="1186" w:name="_Toc294511131"/>
      <w:bookmarkStart w:id="1187" w:name="_Toc294778243"/>
      <w:bookmarkStart w:id="1188" w:name="_Toc294794435"/>
      <w:bookmarkStart w:id="1189" w:name="_Toc294794559"/>
      <w:bookmarkStart w:id="1190" w:name="_Toc294855383"/>
      <w:bookmarkEnd w:id="1180"/>
      <w:bookmarkEnd w:id="1181"/>
      <w:bookmarkEnd w:id="1182"/>
      <w:bookmarkEnd w:id="1183"/>
      <w:bookmarkEnd w:id="1184"/>
      <w:bookmarkEnd w:id="1185"/>
      <w:bookmarkEnd w:id="1186"/>
      <w:bookmarkEnd w:id="1187"/>
      <w:bookmarkEnd w:id="1188"/>
      <w:bookmarkEnd w:id="1189"/>
      <w:bookmarkEnd w:id="1190"/>
    </w:p>
    <w:p w:rsidR="000613AE" w:rsidRPr="000613AE" w:rsidRDefault="000613AE" w:rsidP="000613AE">
      <w:pPr>
        <w:ind w:left="360" w:hanging="360"/>
        <w:rPr>
          <w:del w:id="1191" w:author="Nicolene Goosen" w:date="2011-04-08T09:05:00Z"/>
          <w:rFonts w:ascii="Century Gothic" w:hAnsi="Century Gothic"/>
          <w:sz w:val="22"/>
          <w:szCs w:val="22"/>
          <w:lang w:val="en-US" w:eastAsia="zh-CN"/>
          <w:rPrChange w:id="1192" w:author="Nicolene Goosen" w:date="2011-02-09T10:54:00Z">
            <w:rPr>
              <w:del w:id="1193" w:author="Nicolene Goosen" w:date="2011-04-08T09:05:00Z"/>
              <w:rFonts w:ascii="Meta" w:hAnsi="Meta"/>
              <w:szCs w:val="24"/>
              <w:lang w:val="en-US" w:eastAsia="zh-CN"/>
            </w:rPr>
          </w:rPrChange>
        </w:rPr>
        <w:pPrChange w:id="1194" w:author="Nicolene Goosen" w:date="2011-05-17T16:32:00Z">
          <w:pPr/>
        </w:pPrChange>
      </w:pPr>
      <w:bookmarkStart w:id="1195" w:name="_Toc292804959"/>
      <w:bookmarkStart w:id="1196" w:name="_Toc292889160"/>
      <w:bookmarkStart w:id="1197" w:name="_Toc294010868"/>
      <w:bookmarkStart w:id="1198" w:name="_Toc294010991"/>
      <w:bookmarkStart w:id="1199" w:name="_Toc294098807"/>
      <w:bookmarkStart w:id="1200" w:name="_Toc294098929"/>
      <w:bookmarkStart w:id="1201" w:name="_Toc294511132"/>
      <w:bookmarkStart w:id="1202" w:name="_Toc294778244"/>
      <w:bookmarkStart w:id="1203" w:name="_Toc294794436"/>
      <w:bookmarkStart w:id="1204" w:name="_Toc294794560"/>
      <w:bookmarkStart w:id="1205" w:name="_Toc294855384"/>
      <w:bookmarkEnd w:id="1195"/>
      <w:bookmarkEnd w:id="1196"/>
      <w:bookmarkEnd w:id="1197"/>
      <w:bookmarkEnd w:id="1198"/>
      <w:bookmarkEnd w:id="1199"/>
      <w:bookmarkEnd w:id="1200"/>
      <w:bookmarkEnd w:id="1201"/>
      <w:bookmarkEnd w:id="1202"/>
      <w:bookmarkEnd w:id="1203"/>
      <w:bookmarkEnd w:id="1204"/>
      <w:bookmarkEnd w:id="1205"/>
    </w:p>
    <w:p w:rsidR="000613AE" w:rsidRPr="000613AE" w:rsidRDefault="000613AE" w:rsidP="000613AE">
      <w:pPr>
        <w:ind w:left="360" w:hanging="360"/>
        <w:rPr>
          <w:del w:id="1206" w:author="Nicolene Goosen" w:date="2011-04-08T09:05:00Z"/>
          <w:rFonts w:ascii="Century Gothic" w:hAnsi="Century Gothic"/>
          <w:sz w:val="22"/>
          <w:szCs w:val="22"/>
          <w:lang w:val="en-US" w:eastAsia="zh-CN"/>
          <w:rPrChange w:id="1207" w:author="Nicolene Goosen" w:date="2011-02-09T10:54:00Z">
            <w:rPr>
              <w:del w:id="1208" w:author="Nicolene Goosen" w:date="2011-04-08T09:05:00Z"/>
              <w:rFonts w:ascii="Meta" w:hAnsi="Meta"/>
              <w:szCs w:val="24"/>
              <w:lang w:val="en-US" w:eastAsia="zh-CN"/>
            </w:rPr>
          </w:rPrChange>
        </w:rPr>
        <w:pPrChange w:id="1209" w:author="Nicolene Goosen" w:date="2011-05-17T16:32:00Z">
          <w:pPr/>
        </w:pPrChange>
      </w:pPr>
      <w:bookmarkStart w:id="1210" w:name="_Toc292804960"/>
      <w:bookmarkStart w:id="1211" w:name="_Toc292889161"/>
      <w:bookmarkStart w:id="1212" w:name="_Toc294010869"/>
      <w:bookmarkStart w:id="1213" w:name="_Toc294010992"/>
      <w:bookmarkStart w:id="1214" w:name="_Toc294098808"/>
      <w:bookmarkStart w:id="1215" w:name="_Toc294098930"/>
      <w:bookmarkStart w:id="1216" w:name="_Toc294511133"/>
      <w:bookmarkStart w:id="1217" w:name="_Toc294778245"/>
      <w:bookmarkStart w:id="1218" w:name="_Toc294794437"/>
      <w:bookmarkStart w:id="1219" w:name="_Toc294794561"/>
      <w:bookmarkStart w:id="1220" w:name="_Toc294855385"/>
      <w:bookmarkEnd w:id="1210"/>
      <w:bookmarkEnd w:id="1211"/>
      <w:bookmarkEnd w:id="1212"/>
      <w:bookmarkEnd w:id="1213"/>
      <w:bookmarkEnd w:id="1214"/>
      <w:bookmarkEnd w:id="1215"/>
      <w:bookmarkEnd w:id="1216"/>
      <w:bookmarkEnd w:id="1217"/>
      <w:bookmarkEnd w:id="1218"/>
      <w:bookmarkEnd w:id="1219"/>
      <w:bookmarkEnd w:id="1220"/>
    </w:p>
    <w:p w:rsidR="000613AE" w:rsidRPr="000613AE" w:rsidRDefault="000613AE" w:rsidP="000613AE">
      <w:pPr>
        <w:ind w:left="360" w:hanging="360"/>
        <w:rPr>
          <w:del w:id="1221" w:author="Nicolene Goosen" w:date="2011-04-08T09:05:00Z"/>
          <w:rFonts w:ascii="Century Gothic" w:hAnsi="Century Gothic"/>
          <w:sz w:val="22"/>
          <w:szCs w:val="22"/>
          <w:lang w:val="en-US" w:eastAsia="zh-CN"/>
          <w:rPrChange w:id="1222" w:author="Nicolene Goosen" w:date="2011-02-09T10:54:00Z">
            <w:rPr>
              <w:del w:id="1223" w:author="Nicolene Goosen" w:date="2011-04-08T09:05:00Z"/>
              <w:rFonts w:ascii="Meta" w:hAnsi="Meta"/>
              <w:szCs w:val="24"/>
              <w:lang w:val="en-US" w:eastAsia="zh-CN"/>
            </w:rPr>
          </w:rPrChange>
        </w:rPr>
        <w:pPrChange w:id="1224" w:author="Nicolene Goosen" w:date="2011-05-17T16:32:00Z">
          <w:pPr/>
        </w:pPrChange>
      </w:pPr>
      <w:bookmarkStart w:id="1225" w:name="_Toc292804961"/>
      <w:bookmarkStart w:id="1226" w:name="_Toc292889162"/>
      <w:bookmarkStart w:id="1227" w:name="_Toc294010870"/>
      <w:bookmarkStart w:id="1228" w:name="_Toc294010993"/>
      <w:bookmarkStart w:id="1229" w:name="_Toc294098809"/>
      <w:bookmarkStart w:id="1230" w:name="_Toc294098931"/>
      <w:bookmarkStart w:id="1231" w:name="_Toc294511134"/>
      <w:bookmarkStart w:id="1232" w:name="_Toc294778246"/>
      <w:bookmarkStart w:id="1233" w:name="_Toc294794438"/>
      <w:bookmarkStart w:id="1234" w:name="_Toc294794562"/>
      <w:bookmarkStart w:id="1235" w:name="_Toc294855386"/>
      <w:bookmarkEnd w:id="1225"/>
      <w:bookmarkEnd w:id="1226"/>
      <w:bookmarkEnd w:id="1227"/>
      <w:bookmarkEnd w:id="1228"/>
      <w:bookmarkEnd w:id="1229"/>
      <w:bookmarkEnd w:id="1230"/>
      <w:bookmarkEnd w:id="1231"/>
      <w:bookmarkEnd w:id="1232"/>
      <w:bookmarkEnd w:id="1233"/>
      <w:bookmarkEnd w:id="1234"/>
      <w:bookmarkEnd w:id="1235"/>
    </w:p>
    <w:p w:rsidR="000613AE" w:rsidRPr="000613AE" w:rsidRDefault="000613AE" w:rsidP="000613AE">
      <w:pPr>
        <w:ind w:left="360" w:hanging="360"/>
        <w:rPr>
          <w:del w:id="1236" w:author="Nicolene Goosen" w:date="2011-04-08T09:05:00Z"/>
          <w:rFonts w:ascii="Century Gothic" w:hAnsi="Century Gothic"/>
          <w:sz w:val="22"/>
          <w:szCs w:val="22"/>
          <w:lang w:val="en-US" w:eastAsia="zh-CN"/>
          <w:rPrChange w:id="1237" w:author="Nicolene Goosen" w:date="2011-02-09T10:54:00Z">
            <w:rPr>
              <w:del w:id="1238" w:author="Nicolene Goosen" w:date="2011-04-08T09:05:00Z"/>
              <w:rFonts w:ascii="Meta" w:hAnsi="Meta"/>
              <w:szCs w:val="24"/>
              <w:lang w:val="en-US" w:eastAsia="zh-CN"/>
            </w:rPr>
          </w:rPrChange>
        </w:rPr>
        <w:pPrChange w:id="1239" w:author="Nicolene Goosen" w:date="2011-05-17T16:32:00Z">
          <w:pPr/>
        </w:pPrChange>
      </w:pPr>
      <w:bookmarkStart w:id="1240" w:name="_Toc292804962"/>
      <w:bookmarkStart w:id="1241" w:name="_Toc292889163"/>
      <w:bookmarkStart w:id="1242" w:name="_Toc294010871"/>
      <w:bookmarkStart w:id="1243" w:name="_Toc294010994"/>
      <w:bookmarkStart w:id="1244" w:name="_Toc294098810"/>
      <w:bookmarkStart w:id="1245" w:name="_Toc294098932"/>
      <w:bookmarkStart w:id="1246" w:name="_Toc294511135"/>
      <w:bookmarkStart w:id="1247" w:name="_Toc294778247"/>
      <w:bookmarkStart w:id="1248" w:name="_Toc294794439"/>
      <w:bookmarkStart w:id="1249" w:name="_Toc294794563"/>
      <w:bookmarkStart w:id="1250" w:name="_Toc294855387"/>
      <w:bookmarkEnd w:id="1240"/>
      <w:bookmarkEnd w:id="1241"/>
      <w:bookmarkEnd w:id="1242"/>
      <w:bookmarkEnd w:id="1243"/>
      <w:bookmarkEnd w:id="1244"/>
      <w:bookmarkEnd w:id="1245"/>
      <w:bookmarkEnd w:id="1246"/>
      <w:bookmarkEnd w:id="1247"/>
      <w:bookmarkEnd w:id="1248"/>
      <w:bookmarkEnd w:id="1249"/>
      <w:bookmarkEnd w:id="1250"/>
    </w:p>
    <w:p w:rsidR="000613AE" w:rsidRPr="000613AE" w:rsidRDefault="000613AE" w:rsidP="000613AE">
      <w:pPr>
        <w:ind w:left="360" w:hanging="360"/>
        <w:rPr>
          <w:del w:id="1251" w:author="Nicolene Goosen" w:date="2011-04-08T09:05:00Z"/>
          <w:rFonts w:ascii="Century Gothic" w:hAnsi="Century Gothic"/>
          <w:sz w:val="22"/>
          <w:szCs w:val="22"/>
          <w:lang w:val="en-US" w:eastAsia="zh-CN"/>
          <w:rPrChange w:id="1252" w:author="Nicolene Goosen" w:date="2011-02-09T10:54:00Z">
            <w:rPr>
              <w:del w:id="1253" w:author="Nicolene Goosen" w:date="2011-04-08T09:05:00Z"/>
              <w:rFonts w:ascii="Meta" w:hAnsi="Meta"/>
              <w:szCs w:val="24"/>
              <w:lang w:val="en-US" w:eastAsia="zh-CN"/>
            </w:rPr>
          </w:rPrChange>
        </w:rPr>
        <w:pPrChange w:id="1254" w:author="Nicolene Goosen" w:date="2011-05-17T16:32:00Z">
          <w:pPr>
            <w:ind w:left="2835" w:hanging="2835"/>
          </w:pPr>
        </w:pPrChange>
      </w:pPr>
      <w:bookmarkStart w:id="1255" w:name="_Toc292804963"/>
      <w:bookmarkStart w:id="1256" w:name="_Toc292889164"/>
      <w:bookmarkStart w:id="1257" w:name="_Toc294010872"/>
      <w:bookmarkStart w:id="1258" w:name="_Toc294010995"/>
      <w:bookmarkStart w:id="1259" w:name="_Toc294098811"/>
      <w:bookmarkStart w:id="1260" w:name="_Toc294098933"/>
      <w:bookmarkStart w:id="1261" w:name="_Toc294511136"/>
      <w:bookmarkStart w:id="1262" w:name="_Toc294778248"/>
      <w:bookmarkStart w:id="1263" w:name="_Toc294794440"/>
      <w:bookmarkStart w:id="1264" w:name="_Toc294794564"/>
      <w:bookmarkStart w:id="1265" w:name="_Toc294855388"/>
      <w:bookmarkEnd w:id="1255"/>
      <w:bookmarkEnd w:id="1256"/>
      <w:bookmarkEnd w:id="1257"/>
      <w:bookmarkEnd w:id="1258"/>
      <w:bookmarkEnd w:id="1259"/>
      <w:bookmarkEnd w:id="1260"/>
      <w:bookmarkEnd w:id="1261"/>
      <w:bookmarkEnd w:id="1262"/>
      <w:bookmarkEnd w:id="1263"/>
      <w:bookmarkEnd w:id="1264"/>
      <w:bookmarkEnd w:id="1265"/>
    </w:p>
    <w:p w:rsidR="000613AE" w:rsidRPr="000613AE" w:rsidRDefault="000613AE" w:rsidP="000613AE">
      <w:pPr>
        <w:ind w:left="360" w:hanging="360"/>
        <w:rPr>
          <w:del w:id="1266" w:author="Nicolene Goosen" w:date="2011-04-08T09:05:00Z"/>
          <w:rFonts w:ascii="Century Gothic" w:hAnsi="Century Gothic"/>
          <w:sz w:val="22"/>
          <w:szCs w:val="22"/>
          <w:lang w:val="en-US" w:eastAsia="zh-CN"/>
          <w:rPrChange w:id="1267" w:author="Nicolene Goosen" w:date="2011-02-09T10:54:00Z">
            <w:rPr>
              <w:del w:id="1268" w:author="Nicolene Goosen" w:date="2011-04-08T09:05:00Z"/>
              <w:rFonts w:ascii="Meta" w:hAnsi="Meta"/>
              <w:szCs w:val="24"/>
              <w:lang w:val="en-US" w:eastAsia="zh-CN"/>
            </w:rPr>
          </w:rPrChange>
        </w:rPr>
        <w:pPrChange w:id="1269" w:author="Nicolene Goosen" w:date="2011-05-17T16:32:00Z">
          <w:pPr>
            <w:ind w:left="2835" w:hanging="2835"/>
          </w:pPr>
        </w:pPrChange>
      </w:pPr>
      <w:bookmarkStart w:id="1270" w:name="_Toc292804964"/>
      <w:bookmarkStart w:id="1271" w:name="_Toc292889165"/>
      <w:bookmarkStart w:id="1272" w:name="_Toc294010873"/>
      <w:bookmarkStart w:id="1273" w:name="_Toc294010996"/>
      <w:bookmarkStart w:id="1274" w:name="_Toc294098812"/>
      <w:bookmarkStart w:id="1275" w:name="_Toc294098934"/>
      <w:bookmarkStart w:id="1276" w:name="_Toc294511137"/>
      <w:bookmarkStart w:id="1277" w:name="_Toc294778249"/>
      <w:bookmarkStart w:id="1278" w:name="_Toc294794441"/>
      <w:bookmarkStart w:id="1279" w:name="_Toc294794565"/>
      <w:bookmarkStart w:id="1280" w:name="_Toc294855389"/>
      <w:bookmarkEnd w:id="1270"/>
      <w:bookmarkEnd w:id="1271"/>
      <w:bookmarkEnd w:id="1272"/>
      <w:bookmarkEnd w:id="1273"/>
      <w:bookmarkEnd w:id="1274"/>
      <w:bookmarkEnd w:id="1275"/>
      <w:bookmarkEnd w:id="1276"/>
      <w:bookmarkEnd w:id="1277"/>
      <w:bookmarkEnd w:id="1278"/>
      <w:bookmarkEnd w:id="1279"/>
      <w:bookmarkEnd w:id="1280"/>
    </w:p>
    <w:p w:rsidR="000613AE" w:rsidRPr="000613AE" w:rsidRDefault="000613AE" w:rsidP="000613AE">
      <w:pPr>
        <w:ind w:left="360" w:hanging="360"/>
        <w:jc w:val="center"/>
        <w:rPr>
          <w:del w:id="1281" w:author="Nicolene Goosen" w:date="2011-04-08T09:05:00Z"/>
          <w:rFonts w:ascii="Century Gothic" w:hAnsi="Century Gothic"/>
          <w:b/>
          <w:sz w:val="22"/>
          <w:szCs w:val="22"/>
          <w:lang w:val="en-US" w:eastAsia="zh-CN"/>
          <w:rPrChange w:id="1282" w:author="Nicolene Goosen" w:date="2011-02-09T10:54:00Z">
            <w:rPr>
              <w:del w:id="1283" w:author="Nicolene Goosen" w:date="2011-04-08T09:05:00Z"/>
              <w:rFonts w:ascii="Meta" w:hAnsi="Meta"/>
              <w:b/>
              <w:sz w:val="72"/>
              <w:szCs w:val="24"/>
              <w:lang w:val="en-US" w:eastAsia="zh-CN"/>
            </w:rPr>
          </w:rPrChange>
        </w:rPr>
        <w:pPrChange w:id="1284" w:author="Nicolene Goosen" w:date="2011-05-17T16:32:00Z">
          <w:pPr>
            <w:jc w:val="center"/>
          </w:pPr>
        </w:pPrChange>
      </w:pPr>
      <w:bookmarkStart w:id="1285" w:name="_Toc292804965"/>
      <w:bookmarkStart w:id="1286" w:name="_Toc292889166"/>
      <w:bookmarkStart w:id="1287" w:name="_Toc294010874"/>
      <w:bookmarkStart w:id="1288" w:name="_Toc294010997"/>
      <w:bookmarkStart w:id="1289" w:name="_Toc294098813"/>
      <w:bookmarkStart w:id="1290" w:name="_Toc294098935"/>
      <w:bookmarkStart w:id="1291" w:name="_Toc294511138"/>
      <w:bookmarkStart w:id="1292" w:name="_Toc294778250"/>
      <w:bookmarkStart w:id="1293" w:name="_Toc294794442"/>
      <w:bookmarkStart w:id="1294" w:name="_Toc294794566"/>
      <w:bookmarkStart w:id="1295" w:name="_Toc294855390"/>
      <w:bookmarkEnd w:id="1285"/>
      <w:bookmarkEnd w:id="1286"/>
      <w:bookmarkEnd w:id="1287"/>
      <w:bookmarkEnd w:id="1288"/>
      <w:bookmarkEnd w:id="1289"/>
      <w:bookmarkEnd w:id="1290"/>
      <w:bookmarkEnd w:id="1291"/>
      <w:bookmarkEnd w:id="1292"/>
      <w:bookmarkEnd w:id="1293"/>
      <w:bookmarkEnd w:id="1294"/>
      <w:bookmarkEnd w:id="1295"/>
    </w:p>
    <w:p w:rsidR="000613AE" w:rsidRPr="000613AE" w:rsidRDefault="000613AE" w:rsidP="000613AE">
      <w:pPr>
        <w:ind w:left="360" w:hanging="360"/>
        <w:jc w:val="center"/>
        <w:rPr>
          <w:del w:id="1296" w:author="Nicolene Goosen" w:date="2011-04-08T09:05:00Z"/>
          <w:rFonts w:ascii="Century Gothic" w:hAnsi="Century Gothic"/>
          <w:b/>
          <w:sz w:val="22"/>
          <w:szCs w:val="22"/>
          <w:lang w:val="en-US" w:eastAsia="zh-CN"/>
          <w:rPrChange w:id="1297" w:author="Nicolene Goosen" w:date="2011-02-09T10:54:00Z">
            <w:rPr>
              <w:del w:id="1298" w:author="Nicolene Goosen" w:date="2011-04-08T09:05:00Z"/>
              <w:rFonts w:ascii="Meta" w:hAnsi="Meta"/>
              <w:b/>
              <w:sz w:val="72"/>
              <w:szCs w:val="24"/>
              <w:lang w:val="en-US" w:eastAsia="zh-CN"/>
            </w:rPr>
          </w:rPrChange>
        </w:rPr>
        <w:pPrChange w:id="1299" w:author="Nicolene Goosen" w:date="2011-05-17T16:32:00Z">
          <w:pPr>
            <w:jc w:val="center"/>
          </w:pPr>
        </w:pPrChange>
      </w:pPr>
      <w:bookmarkStart w:id="1300" w:name="_Toc292804966"/>
      <w:bookmarkStart w:id="1301" w:name="_Toc292889167"/>
      <w:bookmarkStart w:id="1302" w:name="_Toc294010875"/>
      <w:bookmarkStart w:id="1303" w:name="_Toc294010998"/>
      <w:bookmarkStart w:id="1304" w:name="_Toc294098814"/>
      <w:bookmarkStart w:id="1305" w:name="_Toc294098936"/>
      <w:bookmarkStart w:id="1306" w:name="_Toc294511139"/>
      <w:bookmarkStart w:id="1307" w:name="_Toc294778251"/>
      <w:bookmarkStart w:id="1308" w:name="_Toc294794443"/>
      <w:bookmarkStart w:id="1309" w:name="_Toc294794567"/>
      <w:bookmarkStart w:id="1310" w:name="_Toc294855391"/>
      <w:bookmarkEnd w:id="1300"/>
      <w:bookmarkEnd w:id="1301"/>
      <w:bookmarkEnd w:id="1302"/>
      <w:bookmarkEnd w:id="1303"/>
      <w:bookmarkEnd w:id="1304"/>
      <w:bookmarkEnd w:id="1305"/>
      <w:bookmarkEnd w:id="1306"/>
      <w:bookmarkEnd w:id="1307"/>
      <w:bookmarkEnd w:id="1308"/>
      <w:bookmarkEnd w:id="1309"/>
      <w:bookmarkEnd w:id="1310"/>
    </w:p>
    <w:p w:rsidR="000613AE" w:rsidRPr="000613AE" w:rsidRDefault="000613AE" w:rsidP="000613AE">
      <w:pPr>
        <w:ind w:left="360" w:hanging="360"/>
        <w:rPr>
          <w:del w:id="1311" w:author="Nicolene Goosen" w:date="2011-05-10T14:38:00Z"/>
          <w:rFonts w:ascii="Century Gothic" w:hAnsi="Century Gothic"/>
          <w:b/>
          <w:sz w:val="22"/>
          <w:szCs w:val="22"/>
          <w:lang w:val="en-US" w:eastAsia="zh-CN"/>
          <w:rPrChange w:id="1312" w:author="Nicolene Goosen" w:date="2011-02-09T10:54:00Z">
            <w:rPr>
              <w:del w:id="1313" w:author="Nicolene Goosen" w:date="2011-05-10T14:38:00Z"/>
              <w:rFonts w:ascii="Meta" w:hAnsi="Meta"/>
              <w:b/>
              <w:sz w:val="72"/>
              <w:szCs w:val="24"/>
              <w:lang w:val="en-US" w:eastAsia="zh-CN"/>
            </w:rPr>
          </w:rPrChange>
        </w:rPr>
        <w:pPrChange w:id="1314" w:author="Nicolene Goosen" w:date="2011-05-17T16:32:00Z">
          <w:pPr>
            <w:jc w:val="center"/>
          </w:pPr>
        </w:pPrChange>
      </w:pPr>
      <w:bookmarkStart w:id="1315" w:name="_Toc292804967"/>
      <w:bookmarkStart w:id="1316" w:name="_Toc292889168"/>
      <w:bookmarkStart w:id="1317" w:name="_Toc294010876"/>
      <w:bookmarkStart w:id="1318" w:name="_Toc294010999"/>
      <w:bookmarkStart w:id="1319" w:name="_Toc294098815"/>
      <w:bookmarkStart w:id="1320" w:name="_Toc294098937"/>
      <w:bookmarkStart w:id="1321" w:name="_Toc294511140"/>
      <w:bookmarkStart w:id="1322" w:name="_Toc294778252"/>
      <w:bookmarkStart w:id="1323" w:name="_Toc294794444"/>
      <w:bookmarkStart w:id="1324" w:name="_Toc294794568"/>
      <w:bookmarkStart w:id="1325" w:name="_Toc294855392"/>
      <w:bookmarkEnd w:id="1315"/>
      <w:bookmarkEnd w:id="1316"/>
      <w:bookmarkEnd w:id="1317"/>
      <w:bookmarkEnd w:id="1318"/>
      <w:bookmarkEnd w:id="1319"/>
      <w:bookmarkEnd w:id="1320"/>
      <w:bookmarkEnd w:id="1321"/>
      <w:bookmarkEnd w:id="1322"/>
      <w:bookmarkEnd w:id="1323"/>
      <w:bookmarkEnd w:id="1324"/>
      <w:bookmarkEnd w:id="1325"/>
    </w:p>
    <w:p w:rsidR="000613AE" w:rsidRPr="000613AE" w:rsidRDefault="000613AE" w:rsidP="000613AE">
      <w:pPr>
        <w:ind w:left="360" w:hanging="360"/>
        <w:jc w:val="center"/>
        <w:rPr>
          <w:del w:id="1326" w:author="Nicolene Goosen" w:date="2011-04-08T09:05:00Z"/>
          <w:rFonts w:ascii="Century Gothic" w:hAnsi="Century Gothic"/>
          <w:b/>
          <w:sz w:val="22"/>
          <w:szCs w:val="22"/>
          <w:lang w:val="en-US" w:eastAsia="zh-CN"/>
          <w:rPrChange w:id="1327" w:author="Nicolene Goosen" w:date="2011-02-09T10:54:00Z">
            <w:rPr>
              <w:del w:id="1328" w:author="Nicolene Goosen" w:date="2011-04-08T09:05:00Z"/>
              <w:rFonts w:ascii="Meta" w:hAnsi="Meta"/>
              <w:b/>
              <w:sz w:val="72"/>
              <w:szCs w:val="24"/>
              <w:lang w:val="en-US" w:eastAsia="zh-CN"/>
            </w:rPr>
          </w:rPrChange>
        </w:rPr>
        <w:pPrChange w:id="1329" w:author="Nicolene Goosen" w:date="2011-05-17T16:32:00Z">
          <w:pPr>
            <w:jc w:val="center"/>
          </w:pPr>
        </w:pPrChange>
      </w:pPr>
      <w:bookmarkStart w:id="1330" w:name="_Toc292804968"/>
      <w:bookmarkStart w:id="1331" w:name="_Toc292889169"/>
      <w:bookmarkStart w:id="1332" w:name="_Toc294010877"/>
      <w:bookmarkStart w:id="1333" w:name="_Toc294011000"/>
      <w:bookmarkStart w:id="1334" w:name="_Toc294098816"/>
      <w:bookmarkStart w:id="1335" w:name="_Toc294098938"/>
      <w:bookmarkStart w:id="1336" w:name="_Toc294511141"/>
      <w:bookmarkStart w:id="1337" w:name="_Toc294778253"/>
      <w:bookmarkStart w:id="1338" w:name="_Toc294794445"/>
      <w:bookmarkStart w:id="1339" w:name="_Toc294794569"/>
      <w:bookmarkStart w:id="1340" w:name="_Toc294855393"/>
      <w:bookmarkEnd w:id="1330"/>
      <w:bookmarkEnd w:id="1331"/>
      <w:bookmarkEnd w:id="1332"/>
      <w:bookmarkEnd w:id="1333"/>
      <w:bookmarkEnd w:id="1334"/>
      <w:bookmarkEnd w:id="1335"/>
      <w:bookmarkEnd w:id="1336"/>
      <w:bookmarkEnd w:id="1337"/>
      <w:bookmarkEnd w:id="1338"/>
      <w:bookmarkEnd w:id="1339"/>
      <w:bookmarkEnd w:id="1340"/>
    </w:p>
    <w:p w:rsidR="00A7063F" w:rsidRDefault="000613AE" w:rsidP="003A3EAF">
      <w:pPr>
        <w:ind w:left="360" w:hanging="360"/>
        <w:jc w:val="center"/>
        <w:rPr>
          <w:del w:id="1341" w:author="Nicolene Goosen" w:date="2011-04-08T09:05:00Z"/>
          <w:rFonts w:ascii="Century Gothic" w:hAnsi="Century Gothic"/>
          <w:b/>
          <w:sz w:val="22"/>
          <w:szCs w:val="22"/>
          <w:lang w:val="en-US" w:eastAsia="zh-CN"/>
          <w:rPrChange w:id="1342" w:author="Nicolene Goosen" w:date="2011-06-02T16:08:00Z">
            <w:rPr>
              <w:del w:id="1343" w:author="Nicolene Goosen" w:date="2011-04-08T09:05:00Z"/>
              <w:rFonts w:ascii="Meta" w:hAnsi="Meta"/>
              <w:b/>
              <w:sz w:val="72"/>
              <w:szCs w:val="24"/>
              <w:lang w:val="en-US" w:eastAsia="zh-CN"/>
            </w:rPr>
          </w:rPrChange>
        </w:rPr>
        <w:sectPr w:rsidR="00A7063F" w:rsidSect="0053198F">
          <w:headerReference w:type="default" r:id="rId55"/>
          <w:footerReference w:type="default" r:id="rId56"/>
          <w:type w:val="continuous"/>
          <w:pgSz w:w="11906" w:h="16838" w:code="9"/>
          <w:pgMar w:top="1531" w:right="1440" w:bottom="1440" w:left="1440" w:header="720" w:footer="720" w:gutter="0"/>
          <w:pgNumType w:chapStyle="0"/>
          <w:cols w:space="720"/>
          <w:titlePg/>
          <w:sectPrChange w:id="1359" w:author="Nicolene Goosen" w:date="2011-06-02T16:08:00Z">
            <w:sectPr w:rsidR="00A7063F" w:rsidSect="0053198F">
              <w:type w:val="nextPage"/>
              <w:pgSz w:code="0"/>
              <w:pgMar w:top="1417" w:right="1417" w:bottom="1134" w:left="1417"/>
              <w:pgNumType w:chapStyle="1"/>
              <w:titlePg w:val="0"/>
            </w:sectPr>
          </w:sectPrChange>
        </w:sectPr>
      </w:pPr>
      <w:del w:id="1360" w:author="Nicolene Goosen" w:date="2011-04-08T09:05:00Z">
        <w:r w:rsidRPr="000613AE">
          <w:rPr>
            <w:rFonts w:ascii="Century Gothic" w:hAnsi="Century Gothic"/>
            <w:b/>
            <w:sz w:val="22"/>
            <w:szCs w:val="22"/>
            <w:lang w:val="en-US" w:eastAsia="zh-CN"/>
            <w:rPrChange w:id="1361" w:author="Nicolene Goosen" w:date="2011-02-09T10:54:00Z">
              <w:rPr>
                <w:rFonts w:ascii="Meta" w:hAnsi="Meta"/>
                <w:b/>
                <w:color w:val="0000FF" w:themeColor="hyperlink"/>
                <w:sz w:val="72"/>
                <w:szCs w:val="24"/>
                <w:u w:val="single"/>
                <w:lang w:val="en-US" w:eastAsia="zh-CN"/>
              </w:rPr>
            </w:rPrChange>
          </w:rPr>
          <w:delText>Customers</w:delText>
        </w:r>
        <w:bookmarkStart w:id="1362" w:name="_Toc292804969"/>
        <w:bookmarkStart w:id="1363" w:name="_Toc292889170"/>
        <w:bookmarkStart w:id="1364" w:name="_Toc294010878"/>
        <w:bookmarkStart w:id="1365" w:name="_Toc294011001"/>
        <w:bookmarkStart w:id="1366" w:name="_Toc294098817"/>
        <w:bookmarkStart w:id="1367" w:name="_Toc294098939"/>
        <w:bookmarkStart w:id="1368" w:name="_Toc294511142"/>
        <w:bookmarkStart w:id="1369" w:name="_Toc294778254"/>
        <w:bookmarkStart w:id="1370" w:name="_Toc294794446"/>
        <w:bookmarkStart w:id="1371" w:name="_Toc294794570"/>
        <w:bookmarkStart w:id="1372" w:name="_Toc294855394"/>
        <w:bookmarkEnd w:id="1362"/>
        <w:bookmarkEnd w:id="1363"/>
        <w:bookmarkEnd w:id="1364"/>
        <w:bookmarkEnd w:id="1365"/>
        <w:bookmarkEnd w:id="1366"/>
        <w:bookmarkEnd w:id="1367"/>
        <w:bookmarkEnd w:id="1368"/>
        <w:bookmarkEnd w:id="1369"/>
        <w:bookmarkEnd w:id="1370"/>
        <w:bookmarkEnd w:id="1371"/>
        <w:bookmarkEnd w:id="1372"/>
      </w:del>
    </w:p>
    <w:p w:rsidR="000613AE" w:rsidRPr="000613AE" w:rsidRDefault="000613AE" w:rsidP="000613AE">
      <w:pPr>
        <w:ind w:left="360" w:hanging="360"/>
        <w:rPr>
          <w:del w:id="1373" w:author="Nicolene Goosen" w:date="2011-05-10T14:38:00Z"/>
          <w:rFonts w:ascii="Century Gothic" w:hAnsi="Century Gothic"/>
          <w:sz w:val="22"/>
          <w:szCs w:val="22"/>
          <w:lang w:val="en-US" w:eastAsia="zh-CN"/>
          <w:rPrChange w:id="1374" w:author="Nicolene Goosen" w:date="2011-02-09T10:54:00Z">
            <w:rPr>
              <w:del w:id="1375" w:author="Nicolene Goosen" w:date="2011-05-10T14:38:00Z"/>
              <w:rFonts w:ascii="Meta" w:hAnsi="Meta"/>
              <w:szCs w:val="24"/>
              <w:lang w:val="en-US" w:eastAsia="zh-CN"/>
            </w:rPr>
          </w:rPrChange>
        </w:rPr>
        <w:pPrChange w:id="1376" w:author="Nicolene Goosen" w:date="2011-05-17T16:32:00Z">
          <w:pPr/>
        </w:pPrChange>
      </w:pPr>
      <w:bookmarkStart w:id="1377" w:name="_Toc292804970"/>
      <w:bookmarkStart w:id="1378" w:name="_Toc292889171"/>
      <w:bookmarkStart w:id="1379" w:name="_Toc294010879"/>
      <w:bookmarkStart w:id="1380" w:name="_Toc294011002"/>
      <w:bookmarkStart w:id="1381" w:name="_Toc294098818"/>
      <w:bookmarkStart w:id="1382" w:name="_Toc294098940"/>
      <w:bookmarkStart w:id="1383" w:name="_Toc294511143"/>
      <w:bookmarkStart w:id="1384" w:name="_Toc294778255"/>
      <w:bookmarkStart w:id="1385" w:name="_Toc294794447"/>
      <w:bookmarkStart w:id="1386" w:name="_Toc294794571"/>
      <w:bookmarkStart w:id="1387" w:name="_Toc294855395"/>
      <w:bookmarkEnd w:id="1377"/>
      <w:bookmarkEnd w:id="1378"/>
      <w:bookmarkEnd w:id="1379"/>
      <w:bookmarkEnd w:id="1380"/>
      <w:bookmarkEnd w:id="1381"/>
      <w:bookmarkEnd w:id="1382"/>
      <w:bookmarkEnd w:id="1383"/>
      <w:bookmarkEnd w:id="1384"/>
      <w:bookmarkEnd w:id="1385"/>
      <w:bookmarkEnd w:id="1386"/>
      <w:bookmarkEnd w:id="1387"/>
    </w:p>
    <w:p w:rsidR="000613AE" w:rsidRDefault="000613AE" w:rsidP="000613AE">
      <w:pPr>
        <w:pStyle w:val="L1Heading"/>
        <w:rPr>
          <w:ins w:id="1388" w:author="Nicolene Goosen" w:date="2011-05-10T12:25:00Z"/>
        </w:rPr>
        <w:pPrChange w:id="1389" w:author="Nicolene Goosen" w:date="2011-05-27T11:14:00Z">
          <w:pPr>
            <w:pStyle w:val="Heading1"/>
          </w:pPr>
        </w:pPrChange>
      </w:pPr>
      <w:bookmarkStart w:id="1390" w:name="_Toc290284610"/>
      <w:bookmarkStart w:id="1391" w:name="_Toc290284734"/>
      <w:bookmarkStart w:id="1392" w:name="_Toc290284845"/>
      <w:bookmarkStart w:id="1393" w:name="_Toc292804971"/>
      <w:bookmarkStart w:id="1394" w:name="_Toc292889172"/>
      <w:bookmarkStart w:id="1395" w:name="_Toc294011003"/>
      <w:bookmarkStart w:id="1396" w:name="_Toc294098941"/>
      <w:bookmarkStart w:id="1397" w:name="_Toc294778256"/>
      <w:bookmarkStart w:id="1398" w:name="_Toc294855396"/>
      <w:r w:rsidRPr="000613AE">
        <w:rPr>
          <w:rPrChange w:id="1399" w:author="Nicolene Goosen" w:date="2011-04-19T09:27:00Z">
            <w:rPr>
              <w:rFonts w:ascii="Meta" w:hAnsi="Meta"/>
              <w:smallCaps/>
              <w:color w:val="7E922E"/>
              <w:szCs w:val="24"/>
              <w:u w:val="single"/>
              <w:lang w:val="en-US"/>
            </w:rPr>
          </w:rPrChange>
        </w:rPr>
        <w:lastRenderedPageBreak/>
        <w:t>Customers</w:t>
      </w:r>
      <w:bookmarkEnd w:id="1390"/>
      <w:bookmarkEnd w:id="1391"/>
      <w:bookmarkEnd w:id="1392"/>
      <w:bookmarkEnd w:id="1393"/>
      <w:bookmarkEnd w:id="1394"/>
      <w:bookmarkEnd w:id="1395"/>
      <w:bookmarkEnd w:id="1396"/>
      <w:bookmarkEnd w:id="1397"/>
      <w:bookmarkEnd w:id="1398"/>
    </w:p>
    <w:p w:rsidR="000613AE" w:rsidRDefault="00CE7867" w:rsidP="000613AE">
      <w:pPr>
        <w:pStyle w:val="BodyTextII"/>
        <w:rPr>
          <w:ins w:id="1400" w:author="Nicolene Goosen" w:date="2011-05-10T12:41:00Z"/>
        </w:rPr>
        <w:pPrChange w:id="1401" w:author="Nicolene Goosen" w:date="2011-05-27T11:15:00Z">
          <w:pPr>
            <w:pStyle w:val="Heading1"/>
          </w:pPr>
        </w:pPrChange>
      </w:pPr>
      <w:ins w:id="1402" w:author="Nicolene Goosen" w:date="2011-05-10T12:25:00Z">
        <w:r>
          <w:t xml:space="preserve">By clicking on Customers, you access this screen, which allows you to </w:t>
        </w:r>
      </w:ins>
      <w:ins w:id="1403" w:author="Nicolene Goosen" w:date="2011-05-10T12:43:00Z">
        <w:r w:rsidR="001B7D51">
          <w:t xml:space="preserve">add, edit and delete customers, </w:t>
        </w:r>
      </w:ins>
      <w:ins w:id="1404" w:author="Nicolene Goosen" w:date="2011-05-10T12:41:00Z">
        <w:r w:rsidR="001B7D51">
          <w:t xml:space="preserve">take Greenfee payments, book tee times, </w:t>
        </w:r>
      </w:ins>
      <w:ins w:id="1405" w:author="Nicolene Goosen" w:date="2011-05-10T12:42:00Z">
        <w:r w:rsidR="001B7D51">
          <w:t>process cash / account transactions, view</w:t>
        </w:r>
      </w:ins>
      <w:ins w:id="1406" w:author="Nicolene Goosen" w:date="2011-05-10T12:43:00Z">
        <w:r w:rsidR="001B7D51">
          <w:t xml:space="preserve"> and print</w:t>
        </w:r>
      </w:ins>
      <w:ins w:id="1407" w:author="Nicolene Goosen" w:date="2011-05-10T12:42:00Z">
        <w:r w:rsidR="001B7D51">
          <w:t xml:space="preserve"> customers’ journals, assign cards and more.</w:t>
        </w:r>
      </w:ins>
    </w:p>
    <w:p w:rsidR="000613AE" w:rsidRDefault="000613AE" w:rsidP="000613AE">
      <w:pPr>
        <w:rPr>
          <w:ins w:id="1408" w:author="Nicolene Goosen" w:date="2011-05-10T12:41:00Z"/>
        </w:rPr>
        <w:pPrChange w:id="1409" w:author="Nicolene Goosen" w:date="2011-04-05T13:37:00Z">
          <w:pPr>
            <w:pStyle w:val="Heading1"/>
          </w:pPr>
        </w:pPrChange>
      </w:pPr>
    </w:p>
    <w:p w:rsidR="000613AE" w:rsidRPr="000613AE" w:rsidRDefault="000613AE" w:rsidP="000613AE">
      <w:pPr>
        <w:rPr>
          <w:del w:id="1410" w:author="Nicolene Goosen" w:date="2011-05-10T12:43:00Z"/>
          <w:rFonts w:ascii="Century Gothic" w:hAnsi="Century Gothic"/>
          <w:b/>
          <w:szCs w:val="22"/>
          <w:lang w:val="en-ZA" w:eastAsia="ru-RU"/>
          <w:rPrChange w:id="1411" w:author="Nicolene Goosen" w:date="2011-04-19T09:27:00Z">
            <w:rPr>
              <w:del w:id="1412" w:author="Nicolene Goosen" w:date="2011-05-10T12:43:00Z"/>
              <w:rFonts w:ascii="Meta" w:hAnsi="Meta"/>
              <w:b w:val="0"/>
              <w:color w:val="7E922E"/>
              <w:szCs w:val="24"/>
              <w:lang w:val="en-US" w:eastAsia="zh-CN"/>
            </w:rPr>
          </w:rPrChange>
        </w:rPr>
        <w:pPrChange w:id="1413" w:author="Nicolene Goosen" w:date="2011-05-10T12:25:00Z">
          <w:pPr>
            <w:pStyle w:val="Heading1"/>
          </w:pPr>
        </w:pPrChange>
      </w:pPr>
    </w:p>
    <w:p w:rsidR="007A71FF" w:rsidRPr="00111E47" w:rsidDel="001B7D51" w:rsidRDefault="007A71FF">
      <w:pPr>
        <w:rPr>
          <w:del w:id="1414" w:author="Nicolene Goosen" w:date="2011-05-10T12:43:00Z"/>
          <w:rFonts w:ascii="Century Gothic" w:hAnsi="Century Gothic"/>
          <w:b/>
          <w:sz w:val="22"/>
          <w:szCs w:val="22"/>
          <w:lang w:val="en-US" w:eastAsia="zh-CN"/>
          <w:rPrChange w:id="1415" w:author="Nicolene Goosen" w:date="2011-02-09T10:54:00Z">
            <w:rPr>
              <w:del w:id="1416" w:author="Nicolene Goosen" w:date="2011-05-10T12:43:00Z"/>
              <w:rFonts w:ascii="Meta" w:hAnsi="Meta"/>
              <w:b/>
              <w:sz w:val="16"/>
              <w:szCs w:val="24"/>
              <w:lang w:val="en-US" w:eastAsia="zh-CN"/>
            </w:rPr>
          </w:rPrChange>
        </w:rPr>
      </w:pPr>
    </w:p>
    <w:p w:rsidR="00C42304" w:rsidRPr="00111E47" w:rsidRDefault="007870FB">
      <w:pPr>
        <w:rPr>
          <w:rFonts w:ascii="Century Gothic" w:hAnsi="Century Gothic"/>
          <w:sz w:val="22"/>
          <w:szCs w:val="22"/>
          <w:lang w:val="en-US" w:eastAsia="zh-CN"/>
          <w:rPrChange w:id="1417" w:author="Nicolene Goosen" w:date="2011-02-09T10:54:00Z">
            <w:rPr>
              <w:rFonts w:ascii="Meta" w:hAnsi="Meta"/>
              <w:szCs w:val="24"/>
              <w:lang w:val="en-US" w:eastAsia="zh-CN"/>
            </w:rPr>
          </w:rPrChange>
        </w:rPr>
      </w:pPr>
      <w:ins w:id="1418" w:author="Nicolene Goosen" w:date="2011-02-09T12:46:00Z">
        <w:r>
          <w:rPr>
            <w:rFonts w:ascii="Century Gothic" w:hAnsi="Century Gothic"/>
            <w:noProof/>
            <w:sz w:val="22"/>
            <w:szCs w:val="22"/>
            <w:lang w:val="en-ZA" w:eastAsia="en-ZA"/>
            <w:rPrChange w:id="1419">
              <w:rPr>
                <w:rFonts w:ascii="Arial" w:hAnsi="Arial"/>
                <w:b/>
                <w:noProof/>
                <w:color w:val="0000FF" w:themeColor="hyperlink"/>
                <w:sz w:val="36"/>
                <w:u w:val="single"/>
                <w:lang w:val="en-ZA" w:eastAsia="en-ZA"/>
              </w:rPr>
            </w:rPrChange>
          </w:rPr>
          <w:drawing>
            <wp:inline distT="0" distB="0" distL="0" distR="0">
              <wp:extent cx="5705475" cy="3129280"/>
              <wp:effectExtent l="1905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7"/>
                      <a:srcRect/>
                      <a:stretch>
                        <a:fillRect/>
                      </a:stretch>
                    </pic:blipFill>
                    <pic:spPr bwMode="auto">
                      <a:xfrm>
                        <a:off x="0" y="0"/>
                        <a:ext cx="5705475" cy="3129280"/>
                      </a:xfrm>
                      <a:prstGeom prst="rect">
                        <a:avLst/>
                      </a:prstGeom>
                      <a:noFill/>
                      <a:ln w="9525">
                        <a:noFill/>
                        <a:miter lim="800000"/>
                        <a:headEnd/>
                        <a:tailEnd/>
                      </a:ln>
                    </pic:spPr>
                  </pic:pic>
                </a:graphicData>
              </a:graphic>
            </wp:inline>
          </w:drawing>
        </w:r>
      </w:ins>
    </w:p>
    <w:p w:rsidR="007A71FF" w:rsidRPr="00111E47" w:rsidDel="00661BD8" w:rsidRDefault="007A71FF">
      <w:pPr>
        <w:rPr>
          <w:del w:id="1420" w:author="Nicolene Goosen" w:date="2011-06-03T09:14:00Z"/>
          <w:rFonts w:ascii="Century Gothic" w:hAnsi="Century Gothic"/>
          <w:sz w:val="22"/>
          <w:szCs w:val="22"/>
          <w:lang w:val="en-US" w:eastAsia="zh-CN"/>
          <w:rPrChange w:id="1421" w:author="Nicolene Goosen" w:date="2011-02-09T10:54:00Z">
            <w:rPr>
              <w:del w:id="1422" w:author="Nicolene Goosen" w:date="2011-06-03T09:14:00Z"/>
              <w:rFonts w:ascii="Meta" w:hAnsi="Meta"/>
              <w:sz w:val="16"/>
              <w:szCs w:val="24"/>
              <w:lang w:val="en-US" w:eastAsia="zh-CN"/>
            </w:rPr>
          </w:rPrChange>
        </w:rPr>
      </w:pPr>
    </w:p>
    <w:p w:rsidR="00A7063F" w:rsidRDefault="00A7063F">
      <w:pPr>
        <w:rPr>
          <w:ins w:id="1423" w:author="Nicolene Goosen" w:date="2011-05-09T13:00:00Z"/>
        </w:rPr>
      </w:pPr>
    </w:p>
    <w:p w:rsidR="000613AE" w:rsidRPr="000613AE" w:rsidRDefault="000613AE" w:rsidP="000613AE">
      <w:pPr>
        <w:pStyle w:val="L4Heading"/>
        <w:rPr>
          <w:rFonts w:eastAsia="Arial Unicode MS"/>
          <w:b w:val="0"/>
          <w:rPrChange w:id="1424" w:author="Nicolene Goosen" w:date="2011-02-09T10:54:00Z">
            <w:rPr>
              <w:rFonts w:ascii="Meta" w:hAnsi="Meta"/>
              <w:b/>
              <w:szCs w:val="24"/>
              <w:lang w:val="en-US" w:eastAsia="zh-CN"/>
            </w:rPr>
          </w:rPrChange>
        </w:rPr>
        <w:pPrChange w:id="1425" w:author="Nicolene Goosen" w:date="2011-05-27T11:15:00Z">
          <w:pPr/>
        </w:pPrChange>
      </w:pPr>
      <w:r w:rsidRPr="000613AE">
        <w:rPr>
          <w:rFonts w:eastAsia="Arial Unicode MS"/>
          <w:rPrChange w:id="1426" w:author="Nicolene Goosen" w:date="2011-02-09T10:54:00Z">
            <w:rPr>
              <w:rFonts w:ascii="Meta" w:hAnsi="Meta"/>
              <w:color w:val="0000FF" w:themeColor="hyperlink"/>
              <w:szCs w:val="24"/>
              <w:u w:val="single"/>
            </w:rPr>
          </w:rPrChange>
        </w:rPr>
        <w:t>Buttons</w:t>
      </w:r>
    </w:p>
    <w:p w:rsidR="007A71FF" w:rsidRPr="00111E47" w:rsidDel="00146AAB" w:rsidRDefault="007A71FF">
      <w:pPr>
        <w:rPr>
          <w:del w:id="1427" w:author="Nicolene Goosen" w:date="2011-05-30T09:20:00Z"/>
          <w:rFonts w:ascii="Century Gothic" w:hAnsi="Century Gothic"/>
          <w:sz w:val="22"/>
          <w:szCs w:val="22"/>
          <w:lang w:val="en-US" w:eastAsia="zh-CN"/>
          <w:rPrChange w:id="1428" w:author="Nicolene Goosen" w:date="2011-02-09T10:54:00Z">
            <w:rPr>
              <w:del w:id="1429" w:author="Nicolene Goosen" w:date="2011-05-30T09:20:00Z"/>
              <w:rFonts w:ascii="Meta" w:hAnsi="Meta"/>
              <w:sz w:val="16"/>
              <w:szCs w:val="24"/>
              <w:lang w:val="en-US" w:eastAsia="zh-CN"/>
            </w:rPr>
          </w:rPrChange>
        </w:rPr>
      </w:pPr>
    </w:p>
    <w:p w:rsidR="000613AE" w:rsidRPr="000613AE" w:rsidRDefault="000613AE" w:rsidP="000613AE">
      <w:pPr>
        <w:pStyle w:val="Descriptivelist5"/>
        <w:rPr>
          <w:rPrChange w:id="1430" w:author="Nicolene Goosen" w:date="2011-04-08T09:05:00Z">
            <w:rPr>
              <w:rFonts w:ascii="Meta" w:hAnsi="Meta"/>
              <w:szCs w:val="24"/>
              <w:lang w:val="en-US" w:eastAsia="zh-CN"/>
            </w:rPr>
          </w:rPrChange>
        </w:rPr>
        <w:pPrChange w:id="1431" w:author="Nicolene Goosen" w:date="2011-05-27T11:15:00Z">
          <w:pPr>
            <w:ind w:left="3119" w:hanging="3119"/>
            <w:jc w:val="both"/>
          </w:pPr>
        </w:pPrChange>
      </w:pPr>
      <w:r w:rsidRPr="000613AE">
        <w:rPr>
          <w:rPrChange w:id="1432" w:author="Nicolene Goosen" w:date="2011-04-08T09:05:00Z">
            <w:rPr>
              <w:rFonts w:ascii="Meta" w:hAnsi="Meta"/>
              <w:b/>
              <w:color w:val="0000FF" w:themeColor="hyperlink"/>
              <w:szCs w:val="24"/>
              <w:u w:val="single"/>
              <w:lang w:val="en-US" w:eastAsia="zh-CN"/>
            </w:rPr>
          </w:rPrChange>
        </w:rPr>
        <w:t>Internal Card</w:t>
      </w:r>
      <w:r w:rsidRPr="000613AE">
        <w:rPr>
          <w:rPrChange w:id="1433" w:author="Nicolene Goosen" w:date="2011-04-08T09:05:00Z">
            <w:rPr>
              <w:rFonts w:ascii="Meta" w:hAnsi="Meta"/>
              <w:b/>
              <w:color w:val="0000FF" w:themeColor="hyperlink"/>
              <w:szCs w:val="24"/>
              <w:u w:val="single"/>
              <w:lang w:val="en-US" w:eastAsia="zh-CN"/>
            </w:rPr>
          </w:rPrChange>
        </w:rPr>
        <w:tab/>
        <w:t>Clicking the Internal Card</w:t>
      </w:r>
      <w:r w:rsidRPr="000613AE">
        <w:rPr>
          <w:rPrChange w:id="1434" w:author="Nicolene Goosen" w:date="2011-04-08T09:05:00Z">
            <w:rPr>
              <w:rFonts w:ascii="Meta" w:hAnsi="Meta"/>
              <w:b/>
              <w:color w:val="0000FF" w:themeColor="hyperlink"/>
              <w:szCs w:val="24"/>
              <w:u w:val="single"/>
              <w:lang w:val="en-US" w:eastAsia="zh-CN"/>
            </w:rPr>
          </w:rPrChange>
        </w:rPr>
        <w:fldChar w:fldCharType="begin"/>
      </w:r>
      <w:r w:rsidRPr="000613AE">
        <w:rPr>
          <w:rPrChange w:id="1435" w:author="Nicolene Goosen" w:date="2011-04-08T09:05:00Z">
            <w:rPr>
              <w:rFonts w:ascii="Meta" w:hAnsi="Meta"/>
              <w:color w:val="0000FF" w:themeColor="hyperlink"/>
              <w:szCs w:val="24"/>
              <w:u w:val="single"/>
              <w:lang w:val="en-US" w:eastAsia="zh-CN"/>
            </w:rPr>
          </w:rPrChange>
        </w:rPr>
        <w:instrText>xe "Internal Card"</w:instrText>
      </w:r>
      <w:r w:rsidRPr="000613AE">
        <w:rPr>
          <w:rPrChange w:id="1436" w:author="Nicolene Goosen" w:date="2011-04-08T09:05:00Z">
            <w:rPr>
              <w:rFonts w:ascii="Meta" w:hAnsi="Meta"/>
              <w:b/>
              <w:color w:val="0000FF" w:themeColor="hyperlink"/>
              <w:szCs w:val="24"/>
              <w:u w:val="single"/>
              <w:lang w:val="en-US" w:eastAsia="zh-CN"/>
            </w:rPr>
          </w:rPrChange>
        </w:rPr>
        <w:fldChar w:fldCharType="end"/>
      </w:r>
      <w:r w:rsidRPr="000613AE">
        <w:rPr>
          <w:rPrChange w:id="1437" w:author="Nicolene Goosen" w:date="2011-04-08T09:05:00Z">
            <w:rPr>
              <w:rFonts w:ascii="Meta" w:hAnsi="Meta"/>
              <w:color w:val="0000FF" w:themeColor="hyperlink"/>
              <w:szCs w:val="24"/>
              <w:u w:val="single"/>
              <w:lang w:val="en-US" w:eastAsia="zh-CN"/>
            </w:rPr>
          </w:rPrChange>
        </w:rPr>
        <w:t xml:space="preserve"> button enables you to read data from the internal club card after it has been swiped. If the customer is already in the customer list, he or she will be selected there. If this is a new customer, a window with the customer data will appear. By confirming the data the customer will be transferred to the customer list. </w:t>
      </w:r>
    </w:p>
    <w:p w:rsidR="000613AE" w:rsidRPr="000613AE" w:rsidRDefault="000613AE" w:rsidP="000613AE">
      <w:pPr>
        <w:pStyle w:val="Descriptivelist5"/>
        <w:rPr>
          <w:del w:id="1438" w:author="Nicolene Goosen" w:date="2011-04-08T09:46:00Z"/>
          <w:rPrChange w:id="1439" w:author="Nicolene Goosen" w:date="2011-04-08T09:05:00Z">
            <w:rPr>
              <w:del w:id="1440" w:author="Nicolene Goosen" w:date="2011-04-08T09:46:00Z"/>
              <w:rFonts w:ascii="Meta" w:hAnsi="Meta"/>
              <w:b/>
              <w:szCs w:val="24"/>
              <w:lang w:val="en-US" w:eastAsia="zh-CN"/>
            </w:rPr>
          </w:rPrChange>
        </w:rPr>
        <w:pPrChange w:id="1441" w:author="Nicolene Goosen" w:date="2011-05-27T11:15:00Z">
          <w:pPr/>
        </w:pPrChange>
      </w:pPr>
    </w:p>
    <w:p w:rsidR="000613AE" w:rsidRPr="000613AE" w:rsidRDefault="000613AE" w:rsidP="000613AE">
      <w:pPr>
        <w:pStyle w:val="Descriptivelist5"/>
        <w:rPr>
          <w:rPrChange w:id="1442" w:author="Nicolene Goosen" w:date="2011-04-08T09:05:00Z">
            <w:rPr>
              <w:rFonts w:ascii="Meta" w:hAnsi="Meta"/>
              <w:szCs w:val="24"/>
              <w:lang w:val="en-US" w:eastAsia="zh-CN"/>
            </w:rPr>
          </w:rPrChange>
        </w:rPr>
        <w:pPrChange w:id="1443" w:author="Nicolene Goosen" w:date="2011-05-27T11:15:00Z">
          <w:pPr>
            <w:ind w:left="3119" w:hanging="3119"/>
            <w:jc w:val="both"/>
          </w:pPr>
        </w:pPrChange>
      </w:pPr>
      <w:del w:id="1444" w:author="Nicolene Goosen" w:date="2011-02-09T12:49:00Z">
        <w:r w:rsidRPr="000613AE">
          <w:rPr>
            <w:rPrChange w:id="1445" w:author="Nicolene Goosen" w:date="2011-04-08T09:05:00Z">
              <w:rPr>
                <w:rFonts w:ascii="Meta" w:hAnsi="Meta"/>
                <w:b/>
                <w:color w:val="0000FF" w:themeColor="hyperlink"/>
                <w:szCs w:val="24"/>
                <w:u w:val="single"/>
                <w:lang w:val="en-US" w:eastAsia="zh-CN"/>
              </w:rPr>
            </w:rPrChange>
          </w:rPr>
          <w:delText>DGV</w:delText>
        </w:r>
      </w:del>
      <w:ins w:id="1446" w:author="Nicolene Goosen" w:date="2011-02-09T12:49:00Z">
        <w:r w:rsidRPr="000613AE">
          <w:rPr>
            <w:rPrChange w:id="1447" w:author="Nicolene Goosen" w:date="2011-04-08T09:05:00Z">
              <w:rPr>
                <w:b/>
                <w:color w:val="0000FF" w:themeColor="hyperlink"/>
                <w:u w:val="single"/>
              </w:rPr>
            </w:rPrChange>
          </w:rPr>
          <w:t>SAGA</w:t>
        </w:r>
      </w:ins>
      <w:r w:rsidRPr="000613AE">
        <w:rPr>
          <w:rPrChange w:id="1448" w:author="Nicolene Goosen" w:date="2011-04-08T09:05:00Z">
            <w:rPr>
              <w:rFonts w:ascii="Meta" w:hAnsi="Meta"/>
              <w:b/>
              <w:color w:val="0000FF" w:themeColor="hyperlink"/>
              <w:szCs w:val="24"/>
              <w:u w:val="single"/>
              <w:lang w:val="en-US" w:eastAsia="zh-CN"/>
            </w:rPr>
          </w:rPrChange>
        </w:rPr>
        <w:tab/>
        <w:t xml:space="preserve">Clicking the </w:t>
      </w:r>
      <w:del w:id="1449" w:author="Nicolene Goosen" w:date="2011-02-09T12:49:00Z">
        <w:r w:rsidRPr="000613AE">
          <w:rPr>
            <w:rPrChange w:id="1450" w:author="Nicolene Goosen" w:date="2011-04-08T09:05:00Z">
              <w:rPr>
                <w:rFonts w:ascii="Meta" w:hAnsi="Meta"/>
                <w:b/>
                <w:color w:val="0000FF" w:themeColor="hyperlink"/>
                <w:szCs w:val="24"/>
                <w:u w:val="single"/>
                <w:lang w:val="en-US" w:eastAsia="zh-CN"/>
              </w:rPr>
            </w:rPrChange>
          </w:rPr>
          <w:delText>DGV</w:delText>
        </w:r>
      </w:del>
      <w:ins w:id="1451" w:author="Nicolene Goosen" w:date="2011-02-09T12:49:00Z">
        <w:r w:rsidRPr="000613AE">
          <w:rPr>
            <w:rPrChange w:id="1452" w:author="Nicolene Goosen" w:date="2011-04-08T09:05:00Z">
              <w:rPr>
                <w:b/>
                <w:color w:val="0000FF" w:themeColor="hyperlink"/>
                <w:u w:val="single"/>
              </w:rPr>
            </w:rPrChange>
          </w:rPr>
          <w:t>SAGA</w:t>
        </w:r>
      </w:ins>
      <w:r w:rsidRPr="000613AE">
        <w:rPr>
          <w:rPrChange w:id="1453" w:author="Nicolene Goosen" w:date="2011-04-08T09:05:00Z">
            <w:rPr>
              <w:rFonts w:ascii="Meta" w:hAnsi="Meta"/>
              <w:color w:val="0000FF" w:themeColor="hyperlink"/>
              <w:szCs w:val="24"/>
              <w:u w:val="single"/>
              <w:lang w:val="en-US" w:eastAsia="zh-CN"/>
            </w:rPr>
          </w:rPrChange>
        </w:rPr>
        <w:t xml:space="preserve"> button allows you to read data from the </w:t>
      </w:r>
      <w:del w:id="1454" w:author="Nicolene Goosen" w:date="2011-02-09T12:49:00Z">
        <w:r w:rsidRPr="000613AE">
          <w:rPr>
            <w:rPrChange w:id="1455" w:author="Nicolene Goosen" w:date="2011-04-08T09:05:00Z">
              <w:rPr>
                <w:rFonts w:ascii="Meta" w:hAnsi="Meta"/>
                <w:color w:val="0000FF" w:themeColor="hyperlink"/>
                <w:szCs w:val="24"/>
                <w:u w:val="single"/>
                <w:lang w:val="en-US" w:eastAsia="zh-CN"/>
              </w:rPr>
            </w:rPrChange>
          </w:rPr>
          <w:delText>DGV</w:delText>
        </w:r>
      </w:del>
      <w:ins w:id="1456" w:author="Nicolene Goosen" w:date="2011-02-09T12:49:00Z">
        <w:r w:rsidR="00C42304" w:rsidRPr="002D1A36">
          <w:t>SAGA</w:t>
        </w:r>
      </w:ins>
      <w:r w:rsidRPr="000613AE">
        <w:rPr>
          <w:rPrChange w:id="1457" w:author="Nicolene Goosen" w:date="2011-04-08T09:05:00Z">
            <w:rPr>
              <w:rFonts w:ascii="Meta" w:hAnsi="Meta"/>
              <w:color w:val="0000FF" w:themeColor="hyperlink"/>
              <w:szCs w:val="24"/>
              <w:u w:val="single"/>
              <w:lang w:val="en-US" w:eastAsia="zh-CN"/>
            </w:rPr>
          </w:rPrChange>
        </w:rPr>
        <w:t xml:space="preserve"> Card</w:t>
      </w:r>
      <w:r w:rsidRPr="000613AE">
        <w:rPr>
          <w:rPrChange w:id="1458" w:author="Nicolene Goosen" w:date="2011-04-08T09:05:00Z">
            <w:rPr>
              <w:rFonts w:ascii="Meta" w:hAnsi="Meta"/>
              <w:color w:val="0000FF" w:themeColor="hyperlink"/>
              <w:szCs w:val="24"/>
              <w:u w:val="single"/>
              <w:lang w:val="en-US" w:eastAsia="zh-CN"/>
            </w:rPr>
          </w:rPrChange>
        </w:rPr>
        <w:fldChar w:fldCharType="begin"/>
      </w:r>
      <w:r w:rsidRPr="000613AE">
        <w:rPr>
          <w:rPrChange w:id="1459" w:author="Nicolene Goosen" w:date="2011-04-08T09:05:00Z">
            <w:rPr>
              <w:rFonts w:ascii="Meta" w:hAnsi="Meta"/>
              <w:color w:val="0000FF" w:themeColor="hyperlink"/>
              <w:szCs w:val="24"/>
              <w:u w:val="single"/>
              <w:lang w:val="en-US" w:eastAsia="zh-CN"/>
            </w:rPr>
          </w:rPrChange>
        </w:rPr>
        <w:instrText>xe "DGV Card"</w:instrText>
      </w:r>
      <w:r w:rsidRPr="000613AE">
        <w:rPr>
          <w:rPrChange w:id="1460" w:author="Nicolene Goosen" w:date="2011-04-08T09:05:00Z">
            <w:rPr>
              <w:rFonts w:ascii="Meta" w:hAnsi="Meta"/>
              <w:color w:val="0000FF" w:themeColor="hyperlink"/>
              <w:szCs w:val="24"/>
              <w:u w:val="single"/>
              <w:lang w:val="en-US" w:eastAsia="zh-CN"/>
            </w:rPr>
          </w:rPrChange>
        </w:rPr>
        <w:fldChar w:fldCharType="end"/>
      </w:r>
      <w:r w:rsidRPr="000613AE">
        <w:rPr>
          <w:rPrChange w:id="1461" w:author="Nicolene Goosen" w:date="2011-04-08T09:05:00Z">
            <w:rPr>
              <w:rFonts w:ascii="Meta" w:hAnsi="Meta"/>
              <w:color w:val="0000FF" w:themeColor="hyperlink"/>
              <w:szCs w:val="24"/>
              <w:u w:val="single"/>
              <w:lang w:val="en-US" w:eastAsia="zh-CN"/>
            </w:rPr>
          </w:rPrChange>
        </w:rPr>
        <w:t xml:space="preserve"> after it has been swiped. If the customer is already in the customer list, he or she will be selected there. If this is a new customer, a window with the customer data will appear. By confirming the data the customer will be transferred to the customer list. </w:t>
      </w:r>
    </w:p>
    <w:p w:rsidR="000613AE" w:rsidRPr="000613AE" w:rsidRDefault="00152B60" w:rsidP="000613AE">
      <w:pPr>
        <w:pStyle w:val="Descriptivelist5"/>
        <w:rPr>
          <w:del w:id="1462" w:author="Nicolene Goosen" w:date="2011-04-08T09:46:00Z"/>
          <w:rPrChange w:id="1463" w:author="Nicolene Goosen" w:date="2011-04-08T09:05:00Z">
            <w:rPr>
              <w:del w:id="1464" w:author="Nicolene Goosen" w:date="2011-04-08T09:46:00Z"/>
              <w:rFonts w:ascii="Meta" w:hAnsi="Meta"/>
              <w:b/>
              <w:sz w:val="16"/>
              <w:szCs w:val="24"/>
              <w:lang w:val="en-US" w:eastAsia="zh-CN"/>
            </w:rPr>
          </w:rPrChange>
        </w:rPr>
        <w:pPrChange w:id="1465" w:author="Nicolene Goosen" w:date="2011-05-27T11:15:00Z">
          <w:pPr>
            <w:jc w:val="both"/>
          </w:pPr>
        </w:pPrChange>
      </w:pPr>
      <w:ins w:id="1466" w:author="Nicolene Goosen" w:date="2011-05-10T12:27:00Z">
        <w:r>
          <w:t xml:space="preserve">Search - </w:t>
        </w:r>
      </w:ins>
    </w:p>
    <w:p w:rsidR="000613AE" w:rsidRDefault="000613AE" w:rsidP="000613AE">
      <w:pPr>
        <w:pStyle w:val="Descriptivelist5"/>
        <w:rPr>
          <w:ins w:id="1467" w:author="Nicolene Goosen" w:date="2011-05-10T12:27:00Z"/>
        </w:rPr>
        <w:pPrChange w:id="1468" w:author="Nicolene Goosen" w:date="2011-05-27T11:15:00Z">
          <w:pPr>
            <w:ind w:left="3119" w:hanging="3119"/>
            <w:jc w:val="both"/>
          </w:pPr>
        </w:pPrChange>
      </w:pPr>
      <w:r w:rsidRPr="000613AE">
        <w:rPr>
          <w:rPrChange w:id="1469" w:author="Nicolene Goosen" w:date="2011-04-08T09:05:00Z">
            <w:rPr>
              <w:rFonts w:ascii="Meta" w:hAnsi="Meta"/>
              <w:b/>
              <w:color w:val="0000FF" w:themeColor="hyperlink"/>
              <w:szCs w:val="24"/>
              <w:u w:val="single"/>
              <w:lang w:val="en-US" w:eastAsia="zh-CN"/>
            </w:rPr>
          </w:rPrChange>
        </w:rPr>
        <w:t xml:space="preserve">Cust Num  </w:t>
      </w:r>
      <w:r w:rsidRPr="000613AE">
        <w:rPr>
          <w:rPrChange w:id="1470" w:author="Nicolene Goosen" w:date="2011-04-08T09:05:00Z">
            <w:rPr>
              <w:rFonts w:ascii="Meta" w:hAnsi="Meta"/>
              <w:b/>
              <w:color w:val="0000FF" w:themeColor="hyperlink"/>
              <w:szCs w:val="24"/>
              <w:u w:val="single"/>
              <w:lang w:val="en-US" w:eastAsia="zh-CN"/>
            </w:rPr>
          </w:rPrChange>
        </w:rPr>
        <w:tab/>
        <w:t>Find a person in the customer list with the customer number.</w:t>
      </w:r>
    </w:p>
    <w:p w:rsidR="000613AE" w:rsidRDefault="00152B60" w:rsidP="000613AE">
      <w:pPr>
        <w:pStyle w:val="Descriptivelist5"/>
        <w:rPr>
          <w:ins w:id="1471" w:author="Nicolene Goosen" w:date="2011-05-10T12:28:00Z"/>
        </w:rPr>
        <w:pPrChange w:id="1472" w:author="Nicolene Goosen" w:date="2011-05-27T11:15:00Z">
          <w:pPr>
            <w:ind w:left="3119" w:hanging="3119"/>
            <w:jc w:val="both"/>
          </w:pPr>
        </w:pPrChange>
      </w:pPr>
      <w:ins w:id="1473" w:author="Nicolene Goosen" w:date="2011-05-10T12:27:00Z">
        <w:r>
          <w:t xml:space="preserve">Search – Manual </w:t>
        </w:r>
        <w:r>
          <w:tab/>
          <w:t xml:space="preserve">Find a person in the customer list </w:t>
        </w:r>
      </w:ins>
      <w:ins w:id="1474" w:author="Nicolene Goosen" w:date="2011-05-10T12:28:00Z">
        <w:r>
          <w:t>by swiping his / her SAGA card</w:t>
        </w:r>
      </w:ins>
    </w:p>
    <w:p w:rsidR="000613AE" w:rsidRPr="000613AE" w:rsidRDefault="000613AE" w:rsidP="000613AE">
      <w:pPr>
        <w:pStyle w:val="Descriptivelist5"/>
        <w:rPr>
          <w:del w:id="1475" w:author="Nicolene Goosen" w:date="2011-05-10T12:28:00Z"/>
          <w:rPrChange w:id="1476" w:author="Nicolene Goosen" w:date="2011-04-08T09:05:00Z">
            <w:rPr>
              <w:del w:id="1477" w:author="Nicolene Goosen" w:date="2011-05-10T12:28:00Z"/>
              <w:rFonts w:ascii="Meta" w:hAnsi="Meta"/>
              <w:szCs w:val="24"/>
              <w:lang w:val="en-US" w:eastAsia="zh-CN"/>
            </w:rPr>
          </w:rPrChange>
        </w:rPr>
        <w:pPrChange w:id="1478" w:author="Nicolene Goosen" w:date="2011-05-27T11:15:00Z">
          <w:pPr>
            <w:ind w:left="3119" w:hanging="3119"/>
            <w:jc w:val="both"/>
          </w:pPr>
        </w:pPrChange>
      </w:pPr>
    </w:p>
    <w:p w:rsidR="000613AE" w:rsidRPr="000613AE" w:rsidRDefault="000613AE" w:rsidP="000613AE">
      <w:pPr>
        <w:pStyle w:val="Descriptivelist5"/>
        <w:rPr>
          <w:del w:id="1479" w:author="Nicolene Goosen" w:date="2011-04-08T09:46:00Z"/>
          <w:rPrChange w:id="1480" w:author="Nicolene Goosen" w:date="2011-04-08T09:05:00Z">
            <w:rPr>
              <w:del w:id="1481" w:author="Nicolene Goosen" w:date="2011-04-08T09:46:00Z"/>
              <w:rFonts w:ascii="Meta" w:hAnsi="Meta"/>
              <w:b/>
              <w:sz w:val="16"/>
              <w:szCs w:val="24"/>
              <w:lang w:val="en-US" w:eastAsia="zh-CN"/>
            </w:rPr>
          </w:rPrChange>
        </w:rPr>
        <w:pPrChange w:id="1482" w:author="Nicolene Goosen" w:date="2011-05-27T11:15:00Z">
          <w:pPr/>
        </w:pPrChange>
      </w:pPr>
    </w:p>
    <w:p w:rsidR="000613AE" w:rsidRPr="000613AE" w:rsidRDefault="000613AE" w:rsidP="000613AE">
      <w:pPr>
        <w:pStyle w:val="Descriptivelist5"/>
        <w:rPr>
          <w:rPrChange w:id="1483" w:author="Nicolene Goosen" w:date="2011-04-08T09:05:00Z">
            <w:rPr>
              <w:rFonts w:ascii="Meta" w:hAnsi="Meta"/>
              <w:szCs w:val="24"/>
              <w:lang w:val="en-US" w:eastAsia="zh-CN"/>
            </w:rPr>
          </w:rPrChange>
        </w:rPr>
        <w:pPrChange w:id="1484" w:author="Nicolene Goosen" w:date="2011-05-27T11:15:00Z">
          <w:pPr>
            <w:ind w:left="3119" w:hanging="3119"/>
          </w:pPr>
        </w:pPrChange>
      </w:pPr>
      <w:r w:rsidRPr="000613AE">
        <w:rPr>
          <w:rPrChange w:id="1485" w:author="Nicolene Goosen" w:date="2011-04-08T09:05:00Z">
            <w:rPr>
              <w:rFonts w:ascii="Meta" w:hAnsi="Meta"/>
              <w:b/>
              <w:color w:val="0000FF" w:themeColor="hyperlink"/>
              <w:szCs w:val="24"/>
              <w:u w:val="single"/>
              <w:lang w:val="en-US" w:eastAsia="zh-CN"/>
            </w:rPr>
          </w:rPrChange>
        </w:rPr>
        <w:t>Customers</w:t>
      </w:r>
      <w:r w:rsidRPr="000613AE">
        <w:rPr>
          <w:rPrChange w:id="1486" w:author="Nicolene Goosen" w:date="2011-04-08T09:05:00Z">
            <w:rPr>
              <w:rFonts w:ascii="Meta" w:hAnsi="Meta"/>
              <w:b/>
              <w:color w:val="0000FF" w:themeColor="hyperlink"/>
              <w:szCs w:val="24"/>
              <w:u w:val="single"/>
              <w:lang w:val="en-US" w:eastAsia="zh-CN"/>
            </w:rPr>
          </w:rPrChange>
        </w:rPr>
        <w:tab/>
        <w:t>Display the customer list.</w:t>
      </w:r>
    </w:p>
    <w:p w:rsidR="000613AE" w:rsidRPr="000613AE" w:rsidRDefault="000613AE" w:rsidP="000613AE">
      <w:pPr>
        <w:pStyle w:val="Descriptivelist5"/>
        <w:rPr>
          <w:del w:id="1487" w:author="Nicolene Goosen" w:date="2011-04-08T09:46:00Z"/>
          <w:rPrChange w:id="1488" w:author="Nicolene Goosen" w:date="2011-04-08T09:05:00Z">
            <w:rPr>
              <w:del w:id="1489" w:author="Nicolene Goosen" w:date="2011-04-08T09:46:00Z"/>
              <w:rFonts w:ascii="Meta" w:hAnsi="Meta"/>
              <w:b/>
              <w:sz w:val="16"/>
              <w:szCs w:val="24"/>
              <w:lang w:val="en-US" w:eastAsia="zh-CN"/>
            </w:rPr>
          </w:rPrChange>
        </w:rPr>
        <w:pPrChange w:id="1490" w:author="Nicolene Goosen" w:date="2011-05-27T11:15:00Z">
          <w:pPr>
            <w:ind w:left="3119" w:hanging="3119"/>
            <w:jc w:val="both"/>
          </w:pPr>
        </w:pPrChange>
      </w:pPr>
    </w:p>
    <w:p w:rsidR="000613AE" w:rsidRPr="000613AE" w:rsidRDefault="000613AE" w:rsidP="000613AE">
      <w:pPr>
        <w:pStyle w:val="Descriptivelist5"/>
        <w:rPr>
          <w:rPrChange w:id="1491" w:author="Nicolene Goosen" w:date="2011-04-08T09:05:00Z">
            <w:rPr>
              <w:rFonts w:ascii="Meta" w:hAnsi="Meta"/>
              <w:szCs w:val="24"/>
              <w:lang w:val="en-US" w:eastAsia="zh-CN"/>
            </w:rPr>
          </w:rPrChange>
        </w:rPr>
        <w:pPrChange w:id="1492" w:author="Nicolene Goosen" w:date="2011-05-27T11:15:00Z">
          <w:pPr>
            <w:ind w:left="3119" w:hanging="3119"/>
            <w:jc w:val="both"/>
          </w:pPr>
        </w:pPrChange>
      </w:pPr>
      <w:del w:id="1493" w:author="Nicolene Goosen" w:date="2011-02-09T12:52:00Z">
        <w:r w:rsidRPr="000613AE">
          <w:rPr>
            <w:rPrChange w:id="1494" w:author="Nicolene Goosen" w:date="2011-04-08T09:05:00Z">
              <w:rPr>
                <w:rFonts w:ascii="Meta" w:hAnsi="Meta"/>
                <w:b/>
                <w:color w:val="0000FF" w:themeColor="hyperlink"/>
                <w:szCs w:val="24"/>
                <w:u w:val="single"/>
                <w:lang w:val="en-US" w:eastAsia="zh-CN"/>
              </w:rPr>
            </w:rPrChange>
          </w:rPr>
          <w:delText>Starting List</w:delText>
        </w:r>
      </w:del>
      <w:ins w:id="1495" w:author="Nicolene Goosen" w:date="2011-02-09T12:52:00Z">
        <w:r w:rsidRPr="000613AE">
          <w:rPr>
            <w:rPrChange w:id="1496" w:author="Nicolene Goosen" w:date="2011-04-08T09:05:00Z">
              <w:rPr>
                <w:b/>
                <w:color w:val="0000FF" w:themeColor="hyperlink"/>
                <w:u w:val="single"/>
              </w:rPr>
            </w:rPrChange>
          </w:rPr>
          <w:t>Tee sheet</w:t>
        </w:r>
      </w:ins>
      <w:r w:rsidRPr="000613AE">
        <w:rPr>
          <w:rPrChange w:id="1497" w:author="Nicolene Goosen" w:date="2011-04-08T09:05:00Z">
            <w:rPr>
              <w:rFonts w:ascii="Meta" w:hAnsi="Meta"/>
              <w:b/>
              <w:color w:val="0000FF" w:themeColor="hyperlink"/>
              <w:szCs w:val="24"/>
              <w:u w:val="single"/>
              <w:lang w:val="en-US" w:eastAsia="zh-CN"/>
            </w:rPr>
          </w:rPrChange>
        </w:rPr>
        <w:tab/>
        <w:t xml:space="preserve">With the </w:t>
      </w:r>
      <w:del w:id="1498" w:author="Nicolene Goosen" w:date="2011-02-09T12:52:00Z">
        <w:r w:rsidRPr="000613AE">
          <w:rPr>
            <w:rPrChange w:id="1499" w:author="Nicolene Goosen" w:date="2011-04-08T09:05:00Z">
              <w:rPr>
                <w:rFonts w:ascii="Meta" w:hAnsi="Meta"/>
                <w:b/>
                <w:color w:val="0000FF" w:themeColor="hyperlink"/>
                <w:szCs w:val="24"/>
                <w:u w:val="single"/>
                <w:lang w:val="en-US" w:eastAsia="zh-CN"/>
              </w:rPr>
            </w:rPrChange>
          </w:rPr>
          <w:delText>Starting List</w:delText>
        </w:r>
      </w:del>
      <w:ins w:id="1500" w:author="Nicolene Goosen" w:date="2011-02-09T12:52:00Z">
        <w:r w:rsidRPr="000613AE">
          <w:rPr>
            <w:rPrChange w:id="1501" w:author="Nicolene Goosen" w:date="2011-04-08T09:05:00Z">
              <w:rPr>
                <w:b/>
                <w:color w:val="0000FF" w:themeColor="hyperlink"/>
                <w:u w:val="single"/>
              </w:rPr>
            </w:rPrChange>
          </w:rPr>
          <w:t>Tee sheet</w:t>
        </w:r>
      </w:ins>
      <w:r w:rsidRPr="000613AE">
        <w:rPr>
          <w:rPrChange w:id="1502" w:author="Nicolene Goosen" w:date="2011-04-08T09:05:00Z">
            <w:rPr>
              <w:rFonts w:ascii="Meta" w:hAnsi="Meta"/>
              <w:color w:val="0000FF" w:themeColor="hyperlink"/>
              <w:szCs w:val="24"/>
              <w:u w:val="single"/>
              <w:lang w:val="en-US" w:eastAsia="zh-CN"/>
            </w:rPr>
          </w:rPrChange>
        </w:rPr>
        <w:t xml:space="preserve"> button a new window will be opened in which the </w:t>
      </w:r>
      <w:ins w:id="1503" w:author="Nicolene Goosen" w:date="2011-02-09T12:52:00Z">
        <w:r w:rsidR="008766EA" w:rsidRPr="002D1A36">
          <w:t>tee sheet</w:t>
        </w:r>
      </w:ins>
      <w:del w:id="1504" w:author="Nicolene Goosen" w:date="2011-02-09T12:52:00Z">
        <w:r w:rsidRPr="000613AE">
          <w:rPr>
            <w:rPrChange w:id="1505" w:author="Nicolene Goosen" w:date="2011-04-08T09:05:00Z">
              <w:rPr>
                <w:rFonts w:ascii="Meta" w:hAnsi="Meta"/>
                <w:color w:val="0000FF" w:themeColor="hyperlink"/>
                <w:szCs w:val="24"/>
                <w:u w:val="single"/>
                <w:lang w:val="en-US" w:eastAsia="zh-CN"/>
              </w:rPr>
            </w:rPrChange>
          </w:rPr>
          <w:delText>starting list</w:delText>
        </w:r>
      </w:del>
      <w:r w:rsidRPr="000613AE">
        <w:rPr>
          <w:rPrChange w:id="1506" w:author="Nicolene Goosen" w:date="2011-04-08T09:05:00Z">
            <w:rPr>
              <w:rFonts w:ascii="Meta" w:hAnsi="Meta"/>
              <w:color w:val="0000FF" w:themeColor="hyperlink"/>
              <w:szCs w:val="24"/>
              <w:u w:val="single"/>
              <w:lang w:val="en-US" w:eastAsia="zh-CN"/>
            </w:rPr>
          </w:rPrChange>
        </w:rPr>
        <w:t xml:space="preserve"> for a specific day can be selected. </w:t>
      </w:r>
      <w:del w:id="1507" w:author="Nicolene Goosen" w:date="2011-02-09T12:54:00Z">
        <w:r w:rsidRPr="000613AE">
          <w:rPr>
            <w:rPrChange w:id="1508" w:author="Nicolene Goosen" w:date="2011-04-08T09:05:00Z">
              <w:rPr>
                <w:rFonts w:ascii="Meta" w:hAnsi="Meta"/>
                <w:color w:val="0000FF" w:themeColor="hyperlink"/>
                <w:szCs w:val="24"/>
                <w:u w:val="single"/>
                <w:lang w:val="en-US" w:eastAsia="zh-CN"/>
              </w:rPr>
            </w:rPrChange>
          </w:rPr>
          <w:delText>Starting</w:delText>
        </w:r>
      </w:del>
      <w:ins w:id="1509" w:author="Nicolene Goosen" w:date="2011-02-09T12:54:00Z">
        <w:r w:rsidR="008766EA" w:rsidRPr="002D1A36">
          <w:t>Tee bookings</w:t>
        </w:r>
      </w:ins>
      <w:del w:id="1510" w:author="Nicolene Goosen" w:date="2011-02-09T12:55:00Z">
        <w:r w:rsidRPr="000613AE">
          <w:rPr>
            <w:rPrChange w:id="1511" w:author="Nicolene Goosen" w:date="2011-04-08T09:05:00Z">
              <w:rPr>
                <w:rFonts w:ascii="Meta" w:hAnsi="Meta"/>
                <w:color w:val="0000FF" w:themeColor="hyperlink"/>
                <w:szCs w:val="24"/>
                <w:u w:val="single"/>
                <w:lang w:val="en-US" w:eastAsia="zh-CN"/>
              </w:rPr>
            </w:rPrChange>
          </w:rPr>
          <w:delText xml:space="preserve"> times</w:delText>
        </w:r>
      </w:del>
      <w:r w:rsidRPr="000613AE">
        <w:rPr>
          <w:rPrChange w:id="1512" w:author="Nicolene Goosen" w:date="2011-04-08T09:05:00Z">
            <w:rPr>
              <w:rFonts w:ascii="Meta" w:hAnsi="Meta"/>
              <w:color w:val="0000FF" w:themeColor="hyperlink"/>
              <w:szCs w:val="24"/>
              <w:u w:val="single"/>
              <w:lang w:val="en-US" w:eastAsia="zh-CN"/>
            </w:rPr>
          </w:rPrChange>
        </w:rPr>
        <w:t xml:space="preserve"> can also be </w:t>
      </w:r>
      <w:ins w:id="1513" w:author="Nicolene Goosen" w:date="2011-02-09T12:55:00Z">
        <w:r w:rsidR="008766EA" w:rsidRPr="002D1A36">
          <w:t>managed</w:t>
        </w:r>
      </w:ins>
      <w:del w:id="1514" w:author="Nicolene Goosen" w:date="2011-02-09T12:56:00Z">
        <w:r w:rsidRPr="000613AE">
          <w:rPr>
            <w:rPrChange w:id="1515" w:author="Nicolene Goosen" w:date="2011-04-08T09:05:00Z">
              <w:rPr>
                <w:rFonts w:ascii="Meta" w:hAnsi="Meta"/>
                <w:color w:val="0000FF" w:themeColor="hyperlink"/>
                <w:szCs w:val="24"/>
                <w:u w:val="single"/>
                <w:lang w:val="en-US" w:eastAsia="zh-CN"/>
              </w:rPr>
            </w:rPrChange>
          </w:rPr>
          <w:delText>entered or deleted</w:delText>
        </w:r>
      </w:del>
      <w:r w:rsidRPr="000613AE">
        <w:rPr>
          <w:rPrChange w:id="1516" w:author="Nicolene Goosen" w:date="2011-04-08T09:05:00Z">
            <w:rPr>
              <w:rFonts w:ascii="Meta" w:hAnsi="Meta"/>
              <w:color w:val="0000FF" w:themeColor="hyperlink"/>
              <w:szCs w:val="24"/>
              <w:u w:val="single"/>
              <w:lang w:val="en-US" w:eastAsia="zh-CN"/>
            </w:rPr>
          </w:rPrChange>
        </w:rPr>
        <w:t xml:space="preserve"> here. </w:t>
      </w:r>
    </w:p>
    <w:p w:rsidR="000613AE" w:rsidRDefault="001B7D51" w:rsidP="000613AE">
      <w:pPr>
        <w:pStyle w:val="Descriptivelist5"/>
        <w:rPr>
          <w:del w:id="1517" w:author="Nicolene Goosen" w:date="2011-04-08T09:46:00Z"/>
        </w:rPr>
        <w:pPrChange w:id="1518" w:author="Nicolene Goosen" w:date="2011-05-27T11:15:00Z">
          <w:pPr/>
        </w:pPrChange>
      </w:pPr>
      <w:ins w:id="1519" w:author="Nicolene Goosen" w:date="2011-05-10T12:44:00Z">
        <w:r>
          <w:t>Competitions</w:t>
        </w:r>
        <w:r>
          <w:tab/>
          <w:t>W</w:t>
        </w:r>
      </w:ins>
      <w:ins w:id="1520" w:author="Nicolene Goosen" w:date="2011-05-10T12:45:00Z">
        <w:r>
          <w:t>ith the Competitions button, you manage entries for competitions – including waiting list</w:t>
        </w:r>
      </w:ins>
      <w:ins w:id="1521" w:author="Nicolene Goosen" w:date="2011-05-10T12:46:00Z">
        <w:r>
          <w:t>s</w:t>
        </w:r>
      </w:ins>
      <w:ins w:id="1522" w:author="Nicolene Goosen" w:date="2011-05-10T12:45:00Z">
        <w:r>
          <w:t xml:space="preserve">, </w:t>
        </w:r>
      </w:ins>
      <w:ins w:id="1523" w:author="Nicolene Goosen" w:date="2011-05-10T12:46:00Z">
        <w:r>
          <w:t>payments and invoices</w:t>
        </w:r>
      </w:ins>
      <w:ins w:id="1524" w:author="Nicolene Goosen" w:date="2011-05-10T12:45:00Z">
        <w:r>
          <w:t>.</w:t>
        </w:r>
      </w:ins>
    </w:p>
    <w:p w:rsidR="000613AE" w:rsidRDefault="000613AE" w:rsidP="000613AE">
      <w:pPr>
        <w:pStyle w:val="Descriptivelist5"/>
        <w:rPr>
          <w:ins w:id="1525" w:author="Nicolene Goosen" w:date="2011-05-10T12:47:00Z"/>
        </w:rPr>
        <w:pPrChange w:id="1526" w:author="Nicolene Goosen" w:date="2011-05-27T11:15:00Z">
          <w:pPr/>
        </w:pPrChange>
      </w:pPr>
    </w:p>
    <w:p w:rsidR="000613AE" w:rsidRDefault="001B7D51" w:rsidP="000613AE">
      <w:pPr>
        <w:pStyle w:val="Descriptivelist5"/>
        <w:rPr>
          <w:ins w:id="1527" w:author="Nicolene Goosen" w:date="2011-05-10T12:48:00Z"/>
        </w:rPr>
        <w:pPrChange w:id="1528" w:author="Nicolene Goosen" w:date="2011-05-27T11:15:00Z">
          <w:pPr/>
        </w:pPrChange>
      </w:pPr>
      <w:ins w:id="1529" w:author="Nicolene Goosen" w:date="2011-05-10T12:47:00Z">
        <w:r>
          <w:t>Scorecard</w:t>
        </w:r>
        <w:r>
          <w:tab/>
        </w:r>
      </w:ins>
      <w:ins w:id="1530" w:author="Nicolene Goosen" w:date="2011-05-10T12:50:00Z">
        <w:r w:rsidR="001779E6">
          <w:t>With this button</w:t>
        </w:r>
      </w:ins>
      <w:ins w:id="1531" w:author="Nicolene Goosen" w:date="2011-05-10T12:48:00Z">
        <w:r>
          <w:t xml:space="preserve"> the players’ scores are calculated</w:t>
        </w:r>
      </w:ins>
      <w:ins w:id="1532" w:author="Nicolene Goosen" w:date="2011-05-10T12:50:00Z">
        <w:r w:rsidR="001779E6">
          <w:t xml:space="preserve"> and saved.</w:t>
        </w:r>
      </w:ins>
    </w:p>
    <w:p w:rsidR="000613AE" w:rsidRDefault="001B7D51" w:rsidP="000613AE">
      <w:pPr>
        <w:pStyle w:val="Descriptivelist5"/>
        <w:rPr>
          <w:ins w:id="1533" w:author="Nicolene Goosen" w:date="2011-05-10T12:49:00Z"/>
        </w:rPr>
        <w:pPrChange w:id="1534" w:author="Nicolene Goosen" w:date="2011-05-27T11:15:00Z">
          <w:pPr/>
        </w:pPrChange>
      </w:pPr>
      <w:ins w:id="1535" w:author="Nicolene Goosen" w:date="2011-05-10T12:48:00Z">
        <w:r>
          <w:t>Bought Articles</w:t>
        </w:r>
        <w:r>
          <w:tab/>
          <w:t>With this button, all the articles purc</w:t>
        </w:r>
      </w:ins>
      <w:ins w:id="1536" w:author="Nicolene Goosen" w:date="2011-05-10T12:49:00Z">
        <w:r>
          <w:t>hased on a specified day by the customer in current view, is displayed.</w:t>
        </w:r>
      </w:ins>
    </w:p>
    <w:p w:rsidR="000613AE" w:rsidRPr="000613AE" w:rsidRDefault="001779E6" w:rsidP="000613AE">
      <w:pPr>
        <w:pStyle w:val="Descriptivelist5"/>
        <w:rPr>
          <w:ins w:id="1537" w:author="Nicolene Goosen" w:date="2011-05-10T12:47:00Z"/>
          <w:rPrChange w:id="1538" w:author="Nicolene Goosen" w:date="2011-04-08T09:05:00Z">
            <w:rPr>
              <w:ins w:id="1539" w:author="Nicolene Goosen" w:date="2011-05-10T12:47:00Z"/>
              <w:rFonts w:ascii="Meta" w:hAnsi="Meta"/>
              <w:sz w:val="16"/>
              <w:szCs w:val="24"/>
              <w:lang w:val="en-US" w:eastAsia="zh-CN"/>
            </w:rPr>
          </w:rPrChange>
        </w:rPr>
        <w:pPrChange w:id="1540" w:author="Nicolene Goosen" w:date="2011-05-27T11:15:00Z">
          <w:pPr/>
        </w:pPrChange>
      </w:pPr>
      <w:ins w:id="1541" w:author="Nicolene Goosen" w:date="2011-05-10T12:49:00Z">
        <w:r>
          <w:t>Important Fields</w:t>
        </w:r>
        <w:r>
          <w:tab/>
          <w:t>With this button, all mandatory fi</w:t>
        </w:r>
      </w:ins>
      <w:ins w:id="1542" w:author="Nicolene Goosen" w:date="2011-05-10T12:50:00Z">
        <w:r>
          <w:t>elds in the customers’ info screen is displayed – Tel personal, cell and email.</w:t>
        </w:r>
      </w:ins>
      <w:commentRangeStart w:id="1543"/>
    </w:p>
    <w:p w:rsidR="000613AE" w:rsidRPr="000613AE" w:rsidRDefault="000613AE" w:rsidP="000613AE">
      <w:pPr>
        <w:pStyle w:val="Descriptivelist5"/>
        <w:rPr>
          <w:del w:id="1544" w:author="Nicolene Goosen" w:date="2011-05-10T12:44:00Z"/>
          <w:rPrChange w:id="1545" w:author="Nicolene Goosen" w:date="2011-04-08T09:05:00Z">
            <w:rPr>
              <w:del w:id="1546" w:author="Nicolene Goosen" w:date="2011-05-10T12:44:00Z"/>
              <w:rFonts w:ascii="Meta" w:hAnsi="Meta"/>
              <w:szCs w:val="24"/>
              <w:lang w:val="en-US" w:eastAsia="zh-CN"/>
            </w:rPr>
          </w:rPrChange>
        </w:rPr>
        <w:pPrChange w:id="1547" w:author="Nicolene Goosen" w:date="2011-05-27T11:15:00Z">
          <w:pPr>
            <w:ind w:left="3119" w:hanging="3119"/>
          </w:pPr>
        </w:pPrChange>
      </w:pPr>
      <w:commentRangeStart w:id="1548"/>
      <w:del w:id="1549" w:author="Nicolene Goosen" w:date="2011-05-10T12:44:00Z">
        <w:r w:rsidRPr="000613AE">
          <w:rPr>
            <w:rPrChange w:id="1550" w:author="Nicolene Goosen" w:date="2011-04-08T09:05:00Z">
              <w:rPr>
                <w:rFonts w:ascii="Meta" w:hAnsi="Meta"/>
                <w:b/>
                <w:color w:val="0000FF" w:themeColor="hyperlink"/>
                <w:szCs w:val="24"/>
                <w:u w:val="single"/>
                <w:lang w:val="en-US" w:eastAsia="zh-CN"/>
              </w:rPr>
            </w:rPrChange>
          </w:rPr>
          <w:delText>Reset</w:delText>
        </w:r>
        <w:r w:rsidRPr="000613AE">
          <w:rPr>
            <w:rPrChange w:id="1551" w:author="Nicolene Goosen" w:date="2011-04-08T09:05:00Z">
              <w:rPr>
                <w:rFonts w:ascii="Meta" w:hAnsi="Meta"/>
                <w:b/>
                <w:color w:val="0000FF" w:themeColor="hyperlink"/>
                <w:szCs w:val="24"/>
                <w:u w:val="single"/>
                <w:lang w:val="en-US" w:eastAsia="zh-CN"/>
              </w:rPr>
            </w:rPrChange>
          </w:rPr>
          <w:tab/>
          <w:delText>Reset the customer list to its original state.</w:delText>
        </w:r>
      </w:del>
    </w:p>
    <w:commentRangeEnd w:id="1543"/>
    <w:p w:rsidR="000613AE" w:rsidRPr="000613AE" w:rsidRDefault="001B7D51" w:rsidP="000613AE">
      <w:pPr>
        <w:pStyle w:val="Descriptivelist5"/>
        <w:rPr>
          <w:del w:id="1552" w:author="Nicolene Goosen" w:date="2011-05-10T12:55:00Z"/>
          <w:rPrChange w:id="1553" w:author="Nicolene Goosen" w:date="2011-04-08T09:05:00Z">
            <w:rPr>
              <w:del w:id="1554" w:author="Nicolene Goosen" w:date="2011-05-10T12:55:00Z"/>
              <w:rFonts w:ascii="Meta" w:hAnsi="Meta"/>
              <w:b/>
              <w:sz w:val="16"/>
              <w:szCs w:val="24"/>
              <w:lang w:val="en-US" w:eastAsia="zh-CN"/>
            </w:rPr>
          </w:rPrChange>
        </w:rPr>
        <w:pPrChange w:id="1555" w:author="Nicolene Goosen" w:date="2011-05-27T11:15:00Z">
          <w:pPr/>
        </w:pPrChange>
      </w:pPr>
      <w:r>
        <w:commentReference w:id="1543"/>
      </w:r>
    </w:p>
    <w:p w:rsidR="000613AE" w:rsidRPr="000613AE" w:rsidRDefault="000613AE" w:rsidP="000613AE">
      <w:pPr>
        <w:pStyle w:val="Descriptivelist5"/>
        <w:rPr>
          <w:del w:id="1556" w:author="Nicolene Goosen" w:date="2011-05-10T12:55:00Z"/>
          <w:rPrChange w:id="1557" w:author="Nicolene Goosen" w:date="2011-04-08T09:05:00Z">
            <w:rPr>
              <w:del w:id="1558" w:author="Nicolene Goosen" w:date="2011-05-10T12:55:00Z"/>
              <w:rFonts w:ascii="Meta" w:hAnsi="Meta"/>
              <w:b/>
              <w:szCs w:val="24"/>
              <w:lang w:val="en-US" w:eastAsia="zh-CN"/>
            </w:rPr>
          </w:rPrChange>
        </w:rPr>
        <w:pPrChange w:id="1559" w:author="Nicolene Goosen" w:date="2011-05-27T11:15:00Z">
          <w:pPr>
            <w:ind w:left="3119" w:hanging="3119"/>
            <w:jc w:val="both"/>
          </w:pPr>
        </w:pPrChange>
      </w:pPr>
      <w:commentRangeStart w:id="1560"/>
      <w:del w:id="1561" w:author="Nicolene Goosen" w:date="2011-05-10T12:55:00Z">
        <w:r w:rsidRPr="000613AE">
          <w:rPr>
            <w:rPrChange w:id="1562" w:author="Nicolene Goosen" w:date="2011-04-08T09:05:00Z">
              <w:rPr>
                <w:rFonts w:ascii="Meta" w:hAnsi="Meta"/>
                <w:b/>
                <w:color w:val="0000FF" w:themeColor="hyperlink"/>
                <w:szCs w:val="24"/>
                <w:u w:val="single"/>
                <w:lang w:val="en-US" w:eastAsia="zh-CN"/>
              </w:rPr>
            </w:rPrChange>
          </w:rPr>
          <w:delText xml:space="preserve">... </w:delText>
        </w:r>
        <w:r w:rsidRPr="000613AE">
          <w:rPr>
            <w:rPrChange w:id="1563" w:author="Nicolene Goosen" w:date="2011-04-08T09:05:00Z">
              <w:rPr>
                <w:rFonts w:ascii="Meta" w:hAnsi="Meta"/>
                <w:b/>
                <w:color w:val="0000FF" w:themeColor="hyperlink"/>
                <w:szCs w:val="24"/>
                <w:u w:val="single"/>
                <w:lang w:val="en-US" w:eastAsia="zh-CN"/>
              </w:rPr>
            </w:rPrChange>
          </w:rPr>
          <w:tab/>
          <w:delText>Open the CUSTOMERS LIST SETUP window. You can specify which fields in the list will be displayed or hidden.</w:delText>
        </w:r>
        <w:commentRangeEnd w:id="1560"/>
        <w:r w:rsidR="001779E6" w:rsidDel="001779E6">
          <w:commentReference w:id="1560"/>
        </w:r>
      </w:del>
    </w:p>
    <w:commentRangeEnd w:id="1548"/>
    <w:p w:rsidR="000613AE" w:rsidRPr="000613AE" w:rsidRDefault="008766EA" w:rsidP="000613AE">
      <w:pPr>
        <w:pStyle w:val="Descriptivelist5"/>
        <w:rPr>
          <w:del w:id="1564" w:author="Nicolene Goosen" w:date="2011-04-08T09:46:00Z"/>
          <w:rPrChange w:id="1565" w:author="Nicolene Goosen" w:date="2011-04-08T09:05:00Z">
            <w:rPr>
              <w:del w:id="1566" w:author="Nicolene Goosen" w:date="2011-04-08T09:46:00Z"/>
              <w:rFonts w:ascii="Meta" w:hAnsi="Meta"/>
              <w:b/>
              <w:sz w:val="16"/>
              <w:szCs w:val="24"/>
              <w:lang w:val="en-US" w:eastAsia="zh-CN"/>
            </w:rPr>
          </w:rPrChange>
        </w:rPr>
        <w:pPrChange w:id="1567" w:author="Nicolene Goosen" w:date="2011-05-27T11:15:00Z">
          <w:pPr>
            <w:jc w:val="both"/>
          </w:pPr>
        </w:pPrChange>
      </w:pPr>
      <w:r w:rsidRPr="002D1A36">
        <w:commentReference w:id="1548"/>
      </w:r>
    </w:p>
    <w:p w:rsidR="000613AE" w:rsidRPr="000613AE" w:rsidRDefault="000613AE" w:rsidP="000613AE">
      <w:pPr>
        <w:pStyle w:val="Descriptivelist5"/>
        <w:rPr>
          <w:rPrChange w:id="1568" w:author="Nicolene Goosen" w:date="2011-04-08T09:05:00Z">
            <w:rPr>
              <w:rFonts w:ascii="Meta" w:hAnsi="Meta"/>
              <w:b/>
              <w:szCs w:val="24"/>
              <w:lang w:val="en-US" w:eastAsia="zh-CN"/>
            </w:rPr>
          </w:rPrChange>
        </w:rPr>
        <w:pPrChange w:id="1569" w:author="Nicolene Goosen" w:date="2011-05-27T11:15:00Z">
          <w:pPr>
            <w:ind w:left="3119" w:hanging="3119"/>
            <w:jc w:val="both"/>
          </w:pPr>
        </w:pPrChange>
      </w:pPr>
      <w:r w:rsidRPr="000613AE">
        <w:rPr>
          <w:rPrChange w:id="1570" w:author="Nicolene Goosen" w:date="2011-04-08T09:05:00Z">
            <w:rPr>
              <w:rFonts w:ascii="Meta" w:hAnsi="Meta"/>
              <w:b/>
              <w:color w:val="0000FF" w:themeColor="hyperlink"/>
              <w:szCs w:val="24"/>
              <w:u w:val="single"/>
              <w:lang w:val="en-US" w:eastAsia="zh-CN"/>
            </w:rPr>
          </w:rPrChange>
        </w:rPr>
        <w:t>Edit</w:t>
      </w:r>
      <w:del w:id="1571" w:author="Nicolene Goosen" w:date="2011-04-19T09:51:00Z">
        <w:r w:rsidRPr="000613AE">
          <w:rPr>
            <w:rPrChange w:id="1572" w:author="Nicolene Goosen" w:date="2011-04-08T09:05:00Z">
              <w:rPr>
                <w:rFonts w:ascii="Meta" w:hAnsi="Meta"/>
                <w:b/>
                <w:color w:val="0000FF" w:themeColor="hyperlink"/>
                <w:szCs w:val="24"/>
                <w:u w:val="single"/>
                <w:lang w:val="en-US" w:eastAsia="zh-CN"/>
              </w:rPr>
            </w:rPrChange>
          </w:rPr>
          <w:delText xml:space="preserve">... </w:delText>
        </w:r>
      </w:del>
      <w:r w:rsidRPr="000613AE">
        <w:rPr>
          <w:rPrChange w:id="1573" w:author="Nicolene Goosen" w:date="2011-04-08T09:05:00Z">
            <w:rPr>
              <w:rFonts w:ascii="Meta" w:hAnsi="Meta"/>
              <w:b/>
              <w:color w:val="0000FF" w:themeColor="hyperlink"/>
              <w:szCs w:val="24"/>
              <w:u w:val="single"/>
              <w:lang w:val="en-US" w:eastAsia="zh-CN"/>
            </w:rPr>
          </w:rPrChange>
        </w:rPr>
        <w:tab/>
        <w:t xml:space="preserve">Edit the data of the selected customer (see the </w:t>
      </w:r>
      <w:del w:id="1574" w:author="Nicolene Goosen" w:date="2011-05-10T12:55:00Z">
        <w:r w:rsidRPr="000613AE">
          <w:rPr>
            <w:rPrChange w:id="1575" w:author="Nicolene Goosen" w:date="2011-04-08T09:05:00Z">
              <w:rPr>
                <w:rFonts w:ascii="Meta" w:hAnsi="Meta"/>
                <w:color w:val="0000FF" w:themeColor="hyperlink"/>
                <w:szCs w:val="24"/>
                <w:u w:val="single"/>
                <w:lang w:val="en-US" w:eastAsia="zh-CN"/>
              </w:rPr>
            </w:rPrChange>
          </w:rPr>
          <w:delText xml:space="preserve">chapter </w:delText>
        </w:r>
      </w:del>
      <w:ins w:id="1576" w:author="Nicolene Goosen" w:date="2011-05-10T12:55:00Z">
        <w:r w:rsidR="001779E6">
          <w:t xml:space="preserve">section </w:t>
        </w:r>
      </w:ins>
      <w:r w:rsidRPr="000613AE">
        <w:rPr>
          <w:rPrChange w:id="1577" w:author="Nicolene Goosen" w:date="2011-04-08T09:05:00Z">
            <w:rPr>
              <w:rFonts w:ascii="Meta" w:hAnsi="Meta"/>
              <w:smallCaps/>
              <w:color w:val="0000FF" w:themeColor="hyperlink"/>
              <w:szCs w:val="24"/>
              <w:u w:val="single"/>
              <w:lang w:val="en-US" w:eastAsia="zh-CN"/>
            </w:rPr>
          </w:rPrChange>
        </w:rPr>
        <w:t>Edit Customer Data)</w:t>
      </w:r>
      <w:del w:id="1578" w:author="Nicolene Goosen" w:date="2011-05-10T12:56:00Z">
        <w:r w:rsidRPr="000613AE">
          <w:rPr>
            <w:rPrChange w:id="1579" w:author="Nicolene Goosen" w:date="2011-04-08T09:05: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1580" w:author="Nicolene Goosen" w:date="2011-04-08T09:46:00Z"/>
          <w:rPrChange w:id="1581" w:author="Nicolene Goosen" w:date="2011-04-08T09:05:00Z">
            <w:rPr>
              <w:del w:id="1582" w:author="Nicolene Goosen" w:date="2011-04-08T09:46:00Z"/>
              <w:rFonts w:ascii="Meta" w:hAnsi="Meta"/>
              <w:b/>
              <w:sz w:val="16"/>
              <w:szCs w:val="24"/>
              <w:lang w:val="en-US" w:eastAsia="zh-CN"/>
            </w:rPr>
          </w:rPrChange>
        </w:rPr>
        <w:pPrChange w:id="1583" w:author="Nicolene Goosen" w:date="2011-05-27T11:15:00Z">
          <w:pPr/>
        </w:pPrChange>
      </w:pPr>
    </w:p>
    <w:p w:rsidR="000613AE" w:rsidRPr="000613AE" w:rsidRDefault="000613AE" w:rsidP="000613AE">
      <w:pPr>
        <w:pStyle w:val="Descriptivelist5"/>
        <w:rPr>
          <w:rPrChange w:id="1584" w:author="Nicolene Goosen" w:date="2011-04-08T09:05:00Z">
            <w:rPr>
              <w:rFonts w:ascii="Meta" w:hAnsi="Meta"/>
              <w:b/>
              <w:szCs w:val="24"/>
              <w:lang w:val="en-US" w:eastAsia="zh-CN"/>
            </w:rPr>
          </w:rPrChange>
        </w:rPr>
        <w:pPrChange w:id="1585" w:author="Nicolene Goosen" w:date="2011-05-27T11:15:00Z">
          <w:pPr>
            <w:ind w:left="3119" w:hanging="3119"/>
            <w:jc w:val="both"/>
          </w:pPr>
        </w:pPrChange>
      </w:pPr>
      <w:r w:rsidRPr="000613AE">
        <w:rPr>
          <w:rPrChange w:id="1586" w:author="Nicolene Goosen" w:date="2011-04-08T09:05:00Z">
            <w:rPr>
              <w:rFonts w:ascii="Meta" w:hAnsi="Meta"/>
              <w:b/>
              <w:color w:val="0000FF" w:themeColor="hyperlink"/>
              <w:szCs w:val="24"/>
              <w:u w:val="single"/>
              <w:lang w:val="en-US" w:eastAsia="zh-CN"/>
            </w:rPr>
          </w:rPrChange>
        </w:rPr>
        <w:t>New</w:t>
      </w:r>
      <w:r w:rsidRPr="000613AE">
        <w:rPr>
          <w:rPrChange w:id="1587" w:author="Nicolene Goosen" w:date="2011-04-08T09:05:00Z">
            <w:rPr>
              <w:rFonts w:ascii="Meta" w:hAnsi="Meta"/>
              <w:b/>
              <w:color w:val="0000FF" w:themeColor="hyperlink"/>
              <w:szCs w:val="24"/>
              <w:u w:val="single"/>
              <w:lang w:val="en-US" w:eastAsia="zh-CN"/>
            </w:rPr>
          </w:rPrChange>
        </w:rPr>
        <w:tab/>
        <w:t xml:space="preserve">Add a new customer (see the </w:t>
      </w:r>
      <w:del w:id="1588" w:author="Nicolene Goosen" w:date="2011-05-10T12:55:00Z">
        <w:r w:rsidRPr="000613AE">
          <w:rPr>
            <w:rPrChange w:id="1589" w:author="Nicolene Goosen" w:date="2011-04-08T09:05:00Z">
              <w:rPr>
                <w:rFonts w:ascii="Meta" w:hAnsi="Meta"/>
                <w:color w:val="0000FF" w:themeColor="hyperlink"/>
                <w:szCs w:val="24"/>
                <w:u w:val="single"/>
                <w:lang w:val="en-US" w:eastAsia="zh-CN"/>
              </w:rPr>
            </w:rPrChange>
          </w:rPr>
          <w:delText xml:space="preserve">chapter </w:delText>
        </w:r>
      </w:del>
      <w:ins w:id="1590" w:author="Nicolene Goosen" w:date="2011-05-10T12:55:00Z">
        <w:r w:rsidR="001779E6">
          <w:t>section</w:t>
        </w:r>
        <w:r w:rsidRPr="000613AE">
          <w:rPr>
            <w:rPrChange w:id="1591" w:author="Nicolene Goosen" w:date="2011-04-08T09:05:00Z">
              <w:rPr>
                <w:rFonts w:ascii="Meta" w:hAnsi="Meta"/>
                <w:color w:val="0000FF" w:themeColor="hyperlink"/>
                <w:szCs w:val="24"/>
                <w:u w:val="single"/>
                <w:lang w:val="en-US" w:eastAsia="zh-CN"/>
              </w:rPr>
            </w:rPrChange>
          </w:rPr>
          <w:t xml:space="preserve"> </w:t>
        </w:r>
        <w:r w:rsidR="001779E6">
          <w:t>Add</w:t>
        </w:r>
      </w:ins>
      <w:del w:id="1592" w:author="Nicolene Goosen" w:date="2011-05-10T12:55:00Z">
        <w:r w:rsidRPr="000613AE">
          <w:rPr>
            <w:rPrChange w:id="1593" w:author="Nicolene Goosen" w:date="2011-04-08T09:05:00Z">
              <w:rPr>
                <w:rFonts w:ascii="Meta" w:hAnsi="Meta"/>
                <w:smallCaps/>
                <w:color w:val="0000FF" w:themeColor="hyperlink"/>
                <w:szCs w:val="24"/>
                <w:u w:val="single"/>
                <w:lang w:val="en-US" w:eastAsia="zh-CN"/>
              </w:rPr>
            </w:rPrChange>
          </w:rPr>
          <w:delText>Edit</w:delText>
        </w:r>
      </w:del>
      <w:r w:rsidRPr="000613AE">
        <w:rPr>
          <w:rPrChange w:id="1594" w:author="Nicolene Goosen" w:date="2011-04-08T09:05:00Z">
            <w:rPr>
              <w:rFonts w:ascii="Meta" w:hAnsi="Meta"/>
              <w:smallCaps/>
              <w:color w:val="0000FF" w:themeColor="hyperlink"/>
              <w:szCs w:val="24"/>
              <w:u w:val="single"/>
              <w:lang w:val="en-US" w:eastAsia="zh-CN"/>
            </w:rPr>
          </w:rPrChange>
        </w:rPr>
        <w:t xml:space="preserve"> Customer Data)</w:t>
      </w:r>
      <w:del w:id="1595" w:author="Nicolene Goosen" w:date="2011-05-10T12:56:00Z">
        <w:r w:rsidRPr="000613AE">
          <w:rPr>
            <w:rPrChange w:id="1596" w:author="Nicolene Goosen" w:date="2011-04-08T09:05: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1597" w:author="Nicolene Goosen" w:date="2011-04-08T09:46:00Z"/>
          <w:rPrChange w:id="1598" w:author="Nicolene Goosen" w:date="2011-04-08T09:05:00Z">
            <w:rPr>
              <w:del w:id="1599" w:author="Nicolene Goosen" w:date="2011-04-08T09:46:00Z"/>
              <w:rFonts w:ascii="Meta" w:hAnsi="Meta"/>
              <w:b/>
              <w:sz w:val="16"/>
              <w:szCs w:val="24"/>
              <w:lang w:val="en-US" w:eastAsia="zh-CN"/>
            </w:rPr>
          </w:rPrChange>
        </w:rPr>
        <w:pPrChange w:id="1600" w:author="Nicolene Goosen" w:date="2011-05-27T11:15:00Z">
          <w:pPr/>
        </w:pPrChange>
      </w:pPr>
    </w:p>
    <w:p w:rsidR="000613AE" w:rsidRPr="000613AE" w:rsidRDefault="000613AE" w:rsidP="000613AE">
      <w:pPr>
        <w:pStyle w:val="Descriptivelist5"/>
        <w:rPr>
          <w:rPrChange w:id="1601" w:author="Nicolene Goosen" w:date="2011-04-08T09:05:00Z">
            <w:rPr>
              <w:rFonts w:ascii="Meta" w:hAnsi="Meta"/>
              <w:b/>
              <w:szCs w:val="24"/>
              <w:lang w:val="en-US" w:eastAsia="zh-CN"/>
            </w:rPr>
          </w:rPrChange>
        </w:rPr>
        <w:pPrChange w:id="1602" w:author="Nicolene Goosen" w:date="2011-05-27T11:15:00Z">
          <w:pPr>
            <w:ind w:left="3119" w:hanging="3119"/>
            <w:jc w:val="both"/>
          </w:pPr>
        </w:pPrChange>
      </w:pPr>
      <w:r w:rsidRPr="000613AE">
        <w:rPr>
          <w:rPrChange w:id="1603" w:author="Nicolene Goosen" w:date="2011-04-08T09:05:00Z">
            <w:rPr>
              <w:rFonts w:ascii="Meta" w:hAnsi="Meta"/>
              <w:b/>
              <w:color w:val="0000FF" w:themeColor="hyperlink"/>
              <w:szCs w:val="24"/>
              <w:u w:val="single"/>
              <w:lang w:val="en-US" w:eastAsia="zh-CN"/>
            </w:rPr>
          </w:rPrChange>
        </w:rPr>
        <w:t xml:space="preserve">Delete </w:t>
      </w:r>
      <w:r w:rsidRPr="000613AE">
        <w:rPr>
          <w:rPrChange w:id="1604" w:author="Nicolene Goosen" w:date="2011-04-08T09:05:00Z">
            <w:rPr>
              <w:rFonts w:ascii="Meta" w:hAnsi="Meta"/>
              <w:b/>
              <w:color w:val="0000FF" w:themeColor="hyperlink"/>
              <w:szCs w:val="24"/>
              <w:u w:val="single"/>
              <w:lang w:val="en-US" w:eastAsia="zh-CN"/>
            </w:rPr>
          </w:rPrChange>
        </w:rPr>
        <w:tab/>
        <w:t xml:space="preserve">Delete the selected customer (see the </w:t>
      </w:r>
      <w:ins w:id="1605" w:author="Nicolene Goosen" w:date="2011-05-10T12:55:00Z">
        <w:r w:rsidR="001779E6">
          <w:t>section</w:t>
        </w:r>
      </w:ins>
      <w:del w:id="1606" w:author="Nicolene Goosen" w:date="2011-05-10T12:55:00Z">
        <w:r w:rsidRPr="000613AE">
          <w:rPr>
            <w:rPrChange w:id="1607" w:author="Nicolene Goosen" w:date="2011-04-08T09:05:00Z">
              <w:rPr>
                <w:rFonts w:ascii="Meta" w:hAnsi="Meta"/>
                <w:color w:val="0000FF" w:themeColor="hyperlink"/>
                <w:szCs w:val="24"/>
                <w:u w:val="single"/>
                <w:lang w:val="en-US" w:eastAsia="zh-CN"/>
              </w:rPr>
            </w:rPrChange>
          </w:rPr>
          <w:delText xml:space="preserve">chapter </w:delText>
        </w:r>
      </w:del>
      <w:ins w:id="1608" w:author="Nicolene Goosen" w:date="2011-05-10T12:55:00Z">
        <w:r w:rsidR="001779E6">
          <w:t xml:space="preserve"> Delete</w:t>
        </w:r>
      </w:ins>
      <w:del w:id="1609" w:author="Nicolene Goosen" w:date="2011-05-10T12:55:00Z">
        <w:r w:rsidRPr="000613AE">
          <w:rPr>
            <w:rPrChange w:id="1610" w:author="Nicolene Goosen" w:date="2011-04-08T09:05:00Z">
              <w:rPr>
                <w:rFonts w:ascii="Meta" w:hAnsi="Meta"/>
                <w:smallCaps/>
                <w:color w:val="0000FF" w:themeColor="hyperlink"/>
                <w:szCs w:val="24"/>
                <w:u w:val="single"/>
                <w:lang w:val="en-US" w:eastAsia="zh-CN"/>
              </w:rPr>
            </w:rPrChange>
          </w:rPr>
          <w:delText xml:space="preserve">Edit </w:delText>
        </w:r>
      </w:del>
      <w:ins w:id="1611" w:author="Nicolene Goosen" w:date="2011-05-10T12:55:00Z">
        <w:r w:rsidR="001779E6">
          <w:t xml:space="preserve"> </w:t>
        </w:r>
      </w:ins>
      <w:r w:rsidRPr="000613AE">
        <w:rPr>
          <w:rPrChange w:id="1612" w:author="Nicolene Goosen" w:date="2011-04-08T09:05:00Z">
            <w:rPr>
              <w:rFonts w:ascii="Meta" w:hAnsi="Meta"/>
              <w:smallCaps/>
              <w:color w:val="0000FF" w:themeColor="hyperlink"/>
              <w:szCs w:val="24"/>
              <w:u w:val="single"/>
              <w:lang w:val="en-US" w:eastAsia="zh-CN"/>
            </w:rPr>
          </w:rPrChange>
        </w:rPr>
        <w:t>Customer Data)</w:t>
      </w:r>
      <w:del w:id="1613" w:author="Nicolene Goosen" w:date="2011-05-10T12:56:00Z">
        <w:r w:rsidRPr="000613AE">
          <w:rPr>
            <w:rPrChange w:id="1614" w:author="Nicolene Goosen" w:date="2011-04-08T09:05: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1615" w:author="Nicolene Goosen" w:date="2011-04-08T09:46:00Z"/>
          <w:rPrChange w:id="1616" w:author="Nicolene Goosen" w:date="2011-04-08T09:05:00Z">
            <w:rPr>
              <w:del w:id="1617" w:author="Nicolene Goosen" w:date="2011-04-08T09:46:00Z"/>
              <w:rFonts w:ascii="Meta" w:hAnsi="Meta"/>
              <w:b/>
              <w:sz w:val="16"/>
              <w:szCs w:val="24"/>
              <w:lang w:val="en-US" w:eastAsia="zh-CN"/>
            </w:rPr>
          </w:rPrChange>
        </w:rPr>
        <w:pPrChange w:id="1618" w:author="Nicolene Goosen" w:date="2011-05-27T11:15:00Z">
          <w:pPr/>
        </w:pPrChange>
      </w:pPr>
    </w:p>
    <w:p w:rsidR="000613AE" w:rsidRPr="000613AE" w:rsidRDefault="000613AE" w:rsidP="000613AE">
      <w:pPr>
        <w:pStyle w:val="Descriptivelist5"/>
        <w:rPr>
          <w:rPrChange w:id="1619" w:author="Nicolene Goosen" w:date="2011-04-08T09:05:00Z">
            <w:rPr>
              <w:rFonts w:ascii="Meta" w:hAnsi="Meta"/>
              <w:szCs w:val="24"/>
              <w:lang w:val="en-US" w:eastAsia="zh-CN"/>
            </w:rPr>
          </w:rPrChange>
        </w:rPr>
        <w:pPrChange w:id="1620" w:author="Nicolene Goosen" w:date="2011-05-27T11:15:00Z">
          <w:pPr>
            <w:ind w:left="3119" w:hanging="3119"/>
            <w:jc w:val="both"/>
          </w:pPr>
        </w:pPrChange>
      </w:pPr>
      <w:r w:rsidRPr="000613AE">
        <w:rPr>
          <w:rPrChange w:id="1621" w:author="Nicolene Goosen" w:date="2011-04-08T09:05:00Z">
            <w:rPr>
              <w:rFonts w:ascii="Meta" w:hAnsi="Meta"/>
              <w:b/>
              <w:color w:val="0000FF" w:themeColor="hyperlink"/>
              <w:szCs w:val="24"/>
              <w:u w:val="single"/>
              <w:lang w:val="en-US" w:eastAsia="zh-CN"/>
            </w:rPr>
          </w:rPrChange>
        </w:rPr>
        <w:t xml:space="preserve">Journal </w:t>
      </w:r>
      <w:r w:rsidRPr="000613AE">
        <w:rPr>
          <w:rPrChange w:id="1622" w:author="Nicolene Goosen" w:date="2011-04-08T09:05:00Z">
            <w:rPr>
              <w:rFonts w:ascii="Meta" w:hAnsi="Meta"/>
              <w:b/>
              <w:color w:val="0000FF" w:themeColor="hyperlink"/>
              <w:szCs w:val="24"/>
              <w:u w:val="single"/>
              <w:lang w:val="en-US" w:eastAsia="zh-CN"/>
            </w:rPr>
          </w:rPrChange>
        </w:rPr>
        <w:tab/>
        <w:t>Invoice Journal</w:t>
      </w:r>
      <w:r w:rsidRPr="000613AE">
        <w:rPr>
          <w:rPrChange w:id="1623" w:author="Nicolene Goosen" w:date="2011-04-08T09:05:00Z">
            <w:rPr>
              <w:rFonts w:ascii="Meta" w:hAnsi="Meta"/>
              <w:color w:val="0000FF" w:themeColor="hyperlink"/>
              <w:szCs w:val="24"/>
              <w:u w:val="single"/>
              <w:lang w:val="en-US" w:eastAsia="zh-CN"/>
            </w:rPr>
          </w:rPrChange>
        </w:rPr>
        <w:fldChar w:fldCharType="begin"/>
      </w:r>
      <w:r w:rsidRPr="000613AE">
        <w:rPr>
          <w:rPrChange w:id="1624" w:author="Nicolene Goosen" w:date="2011-04-08T09:05:00Z">
            <w:rPr>
              <w:rFonts w:ascii="Meta" w:hAnsi="Meta"/>
              <w:color w:val="0000FF" w:themeColor="hyperlink"/>
              <w:szCs w:val="24"/>
              <w:u w:val="single"/>
              <w:lang w:val="en-US" w:eastAsia="zh-CN"/>
            </w:rPr>
          </w:rPrChange>
        </w:rPr>
        <w:instrText>xe "Invoice Journal"</w:instrText>
      </w:r>
      <w:r w:rsidRPr="000613AE">
        <w:rPr>
          <w:rPrChange w:id="1625" w:author="Nicolene Goosen" w:date="2011-04-08T09:05:00Z">
            <w:rPr>
              <w:rFonts w:ascii="Meta" w:hAnsi="Meta"/>
              <w:color w:val="0000FF" w:themeColor="hyperlink"/>
              <w:szCs w:val="24"/>
              <w:u w:val="single"/>
              <w:lang w:val="en-US" w:eastAsia="zh-CN"/>
            </w:rPr>
          </w:rPrChange>
        </w:rPr>
        <w:fldChar w:fldCharType="end"/>
      </w:r>
      <w:r w:rsidRPr="000613AE">
        <w:rPr>
          <w:rPrChange w:id="1626" w:author="Nicolene Goosen" w:date="2011-04-08T09:05:00Z">
            <w:rPr>
              <w:rFonts w:ascii="Meta" w:hAnsi="Meta"/>
              <w:color w:val="0000FF" w:themeColor="hyperlink"/>
              <w:szCs w:val="24"/>
              <w:u w:val="single"/>
              <w:lang w:val="en-US" w:eastAsia="zh-CN"/>
            </w:rPr>
          </w:rPrChange>
        </w:rPr>
        <w:t xml:space="preserve"> of the selected customer. You can reprint invoices, cancel invoice items or change the method of payment. </w:t>
      </w:r>
    </w:p>
    <w:p w:rsidR="000613AE" w:rsidRPr="000613AE" w:rsidRDefault="000613AE" w:rsidP="000613AE">
      <w:pPr>
        <w:pStyle w:val="Descriptivelist5"/>
        <w:rPr>
          <w:del w:id="1627" w:author="Nicolene Goosen" w:date="2011-04-08T09:46:00Z"/>
          <w:rPrChange w:id="1628" w:author="Nicolene Goosen" w:date="2011-04-08T09:05:00Z">
            <w:rPr>
              <w:del w:id="1629" w:author="Nicolene Goosen" w:date="2011-04-08T09:46:00Z"/>
              <w:rFonts w:ascii="Meta" w:hAnsi="Meta"/>
              <w:b/>
              <w:sz w:val="16"/>
              <w:szCs w:val="24"/>
              <w:lang w:val="en-US" w:eastAsia="zh-CN"/>
            </w:rPr>
          </w:rPrChange>
        </w:rPr>
        <w:pPrChange w:id="1630" w:author="Nicolene Goosen" w:date="2011-05-27T11:15:00Z">
          <w:pPr>
            <w:jc w:val="both"/>
          </w:pPr>
        </w:pPrChange>
      </w:pPr>
    </w:p>
    <w:p w:rsidR="000613AE" w:rsidRDefault="000613AE" w:rsidP="000613AE">
      <w:pPr>
        <w:pStyle w:val="Descriptivelist5"/>
        <w:rPr>
          <w:ins w:id="1631" w:author="Nicolene Goosen" w:date="2011-05-10T12:56:00Z"/>
        </w:rPr>
        <w:pPrChange w:id="1632" w:author="Nicolene Goosen" w:date="2011-05-27T11:15:00Z">
          <w:pPr>
            <w:ind w:left="3119" w:hanging="3119"/>
          </w:pPr>
        </w:pPrChange>
      </w:pPr>
      <w:commentRangeStart w:id="1633"/>
      <w:r w:rsidRPr="000613AE">
        <w:rPr>
          <w:rPrChange w:id="1634" w:author="Nicolene Goosen" w:date="2011-04-08T09:05:00Z">
            <w:rPr>
              <w:rFonts w:ascii="Meta" w:hAnsi="Meta"/>
              <w:b/>
              <w:color w:val="0000FF" w:themeColor="hyperlink"/>
              <w:szCs w:val="24"/>
              <w:u w:val="single"/>
              <w:lang w:val="en-US" w:eastAsia="zh-CN"/>
            </w:rPr>
          </w:rPrChange>
        </w:rPr>
        <w:t>With customer</w:t>
      </w:r>
      <w:r w:rsidRPr="000613AE">
        <w:rPr>
          <w:rPrChange w:id="1635" w:author="Nicolene Goosen" w:date="2011-04-08T09:05:00Z">
            <w:rPr>
              <w:rFonts w:ascii="Meta" w:hAnsi="Meta"/>
              <w:b/>
              <w:color w:val="0000FF" w:themeColor="hyperlink"/>
              <w:szCs w:val="24"/>
              <w:u w:val="single"/>
              <w:lang w:val="en-US" w:eastAsia="zh-CN"/>
            </w:rPr>
          </w:rPrChange>
        </w:rPr>
        <w:tab/>
        <w:t xml:space="preserve">Article sale </w:t>
      </w:r>
      <w:r w:rsidRPr="000613AE">
        <w:rPr>
          <w:rPrChange w:id="1636" w:author="Nicolene Goosen" w:date="2011-04-08T09:05:00Z">
            <w:rPr>
              <w:rFonts w:ascii="Meta" w:hAnsi="Meta"/>
              <w:color w:val="0000FF" w:themeColor="hyperlink"/>
              <w:szCs w:val="24"/>
              <w:u w:val="single"/>
              <w:lang w:val="en-US" w:eastAsia="zh-CN"/>
            </w:rPr>
          </w:rPrChange>
        </w:rPr>
        <w:fldChar w:fldCharType="begin"/>
      </w:r>
      <w:r w:rsidRPr="000613AE">
        <w:rPr>
          <w:rPrChange w:id="1637" w:author="Nicolene Goosen" w:date="2011-04-08T09:05:00Z">
            <w:rPr>
              <w:rFonts w:ascii="Meta" w:hAnsi="Meta"/>
              <w:color w:val="0000FF" w:themeColor="hyperlink"/>
              <w:szCs w:val="24"/>
              <w:u w:val="single"/>
              <w:lang w:val="en-US" w:eastAsia="zh-CN"/>
            </w:rPr>
          </w:rPrChange>
        </w:rPr>
        <w:instrText>xe "Article Sale"</w:instrText>
      </w:r>
      <w:r w:rsidRPr="000613AE">
        <w:rPr>
          <w:rPrChange w:id="1638" w:author="Nicolene Goosen" w:date="2011-04-08T09:05:00Z">
            <w:rPr>
              <w:rFonts w:ascii="Meta" w:hAnsi="Meta"/>
              <w:color w:val="0000FF" w:themeColor="hyperlink"/>
              <w:szCs w:val="24"/>
              <w:u w:val="single"/>
              <w:lang w:val="en-US" w:eastAsia="zh-CN"/>
            </w:rPr>
          </w:rPrChange>
        </w:rPr>
        <w:fldChar w:fldCharType="end"/>
      </w:r>
      <w:r w:rsidRPr="000613AE">
        <w:rPr>
          <w:rPrChange w:id="1639" w:author="Nicolene Goosen" w:date="2011-04-08T09:05:00Z">
            <w:rPr>
              <w:rFonts w:ascii="Meta" w:hAnsi="Meta"/>
              <w:color w:val="0000FF" w:themeColor="hyperlink"/>
              <w:szCs w:val="24"/>
              <w:u w:val="single"/>
              <w:lang w:val="en-US" w:eastAsia="zh-CN"/>
            </w:rPr>
          </w:rPrChange>
        </w:rPr>
        <w:t xml:space="preserve"> with customer assignment</w:t>
      </w:r>
    </w:p>
    <w:p w:rsidR="000613AE" w:rsidRPr="000613AE" w:rsidRDefault="000613AE" w:rsidP="000613AE">
      <w:pPr>
        <w:pStyle w:val="Descriptivelist5"/>
        <w:rPr>
          <w:del w:id="1640" w:author="Nicolene Goosen" w:date="2011-05-10T12:56:00Z"/>
          <w:rPrChange w:id="1641" w:author="Nicolene Goosen" w:date="2011-04-08T09:05:00Z">
            <w:rPr>
              <w:del w:id="1642" w:author="Nicolene Goosen" w:date="2011-05-10T12:56:00Z"/>
              <w:rFonts w:ascii="Meta" w:hAnsi="Meta"/>
              <w:b/>
              <w:szCs w:val="24"/>
              <w:lang w:val="en-US" w:eastAsia="zh-CN"/>
            </w:rPr>
          </w:rPrChange>
        </w:rPr>
        <w:pPrChange w:id="1643" w:author="Nicolene Goosen" w:date="2011-05-27T11:15:00Z">
          <w:pPr>
            <w:ind w:left="3119" w:hanging="3119"/>
            <w:jc w:val="both"/>
          </w:pPr>
        </w:pPrChange>
      </w:pPr>
      <w:del w:id="1644" w:author="Nicolene Goosen" w:date="2011-05-10T12:56:00Z">
        <w:r w:rsidRPr="000613AE">
          <w:rPr>
            <w:rPrChange w:id="1645" w:author="Nicolene Goosen" w:date="2011-04-08T09:05:00Z">
              <w:rPr>
                <w:rFonts w:ascii="Meta" w:hAnsi="Meta"/>
                <w:color w:val="0000FF" w:themeColor="hyperlink"/>
                <w:szCs w:val="24"/>
                <w:u w:val="single"/>
                <w:lang w:val="en-US" w:eastAsia="zh-CN"/>
              </w:rPr>
            </w:rPrChange>
          </w:rPr>
          <w:delText>.</w:delText>
        </w:r>
        <w:commentRangeEnd w:id="1633"/>
        <w:r w:rsidR="00841353" w:rsidRPr="002D1A36" w:rsidDel="001779E6">
          <w:commentReference w:id="1633"/>
        </w:r>
      </w:del>
    </w:p>
    <w:p w:rsidR="000613AE" w:rsidRPr="000613AE" w:rsidRDefault="000613AE" w:rsidP="000613AE">
      <w:pPr>
        <w:pStyle w:val="Descriptivelist5"/>
        <w:rPr>
          <w:del w:id="1646" w:author="Nicolene Goosen" w:date="2011-04-08T09:47:00Z"/>
          <w:rPrChange w:id="1647" w:author="Nicolene Goosen" w:date="2011-04-08T09:05:00Z">
            <w:rPr>
              <w:del w:id="1648" w:author="Nicolene Goosen" w:date="2011-04-08T09:47:00Z"/>
              <w:rFonts w:ascii="Meta" w:hAnsi="Meta"/>
              <w:b/>
              <w:sz w:val="16"/>
              <w:szCs w:val="24"/>
              <w:lang w:val="en-US" w:eastAsia="zh-CN"/>
            </w:rPr>
          </w:rPrChange>
        </w:rPr>
        <w:pPrChange w:id="1649" w:author="Nicolene Goosen" w:date="2011-05-27T11:15:00Z">
          <w:pPr>
            <w:jc w:val="both"/>
          </w:pPr>
        </w:pPrChange>
      </w:pPr>
    </w:p>
    <w:p w:rsidR="000613AE" w:rsidRPr="000613AE" w:rsidRDefault="000613AE" w:rsidP="000613AE">
      <w:pPr>
        <w:pStyle w:val="Descriptivelist5"/>
        <w:rPr>
          <w:rPrChange w:id="1650" w:author="Nicolene Goosen" w:date="2011-04-08T09:05:00Z">
            <w:rPr>
              <w:rFonts w:ascii="Meta" w:hAnsi="Meta"/>
              <w:szCs w:val="24"/>
              <w:lang w:val="en-US" w:eastAsia="zh-CN"/>
            </w:rPr>
          </w:rPrChange>
        </w:rPr>
        <w:pPrChange w:id="1651" w:author="Nicolene Goosen" w:date="2011-05-27T11:15:00Z">
          <w:pPr>
            <w:ind w:left="3119" w:hanging="3119"/>
          </w:pPr>
        </w:pPrChange>
      </w:pPr>
      <w:r w:rsidRPr="000613AE">
        <w:rPr>
          <w:rPrChange w:id="1652" w:author="Nicolene Goosen" w:date="2011-04-08T09:05:00Z">
            <w:rPr>
              <w:rFonts w:ascii="Meta" w:hAnsi="Meta"/>
              <w:b/>
              <w:color w:val="0000FF" w:themeColor="hyperlink"/>
              <w:szCs w:val="24"/>
              <w:u w:val="single"/>
              <w:lang w:val="en-US" w:eastAsia="zh-CN"/>
            </w:rPr>
          </w:rPrChange>
        </w:rPr>
        <w:t>Account</w:t>
      </w:r>
      <w:r w:rsidRPr="000613AE">
        <w:rPr>
          <w:rPrChange w:id="1653" w:author="Nicolene Goosen" w:date="2011-04-08T09:05:00Z">
            <w:rPr>
              <w:rFonts w:ascii="Meta" w:hAnsi="Meta"/>
              <w:b/>
              <w:color w:val="0000FF" w:themeColor="hyperlink"/>
              <w:szCs w:val="24"/>
              <w:u w:val="single"/>
              <w:lang w:val="en-US" w:eastAsia="zh-CN"/>
            </w:rPr>
          </w:rPrChange>
        </w:rPr>
        <w:tab/>
        <w:t>Account information</w:t>
      </w:r>
      <w:r w:rsidRPr="000613AE">
        <w:rPr>
          <w:rPrChange w:id="1654" w:author="Nicolene Goosen" w:date="2011-04-08T09:05:00Z">
            <w:rPr>
              <w:rFonts w:ascii="Meta" w:hAnsi="Meta"/>
              <w:color w:val="0000FF" w:themeColor="hyperlink"/>
              <w:szCs w:val="24"/>
              <w:u w:val="single"/>
              <w:lang w:val="en-US" w:eastAsia="zh-CN"/>
            </w:rPr>
          </w:rPrChange>
        </w:rPr>
        <w:fldChar w:fldCharType="begin"/>
      </w:r>
      <w:r w:rsidRPr="000613AE">
        <w:rPr>
          <w:rPrChange w:id="1655" w:author="Nicolene Goosen" w:date="2011-04-08T09:05:00Z">
            <w:rPr>
              <w:rFonts w:ascii="Meta" w:hAnsi="Meta"/>
              <w:color w:val="0000FF" w:themeColor="hyperlink"/>
              <w:szCs w:val="24"/>
              <w:u w:val="single"/>
              <w:lang w:val="en-US" w:eastAsia="zh-CN"/>
            </w:rPr>
          </w:rPrChange>
        </w:rPr>
        <w:instrText>xe "Account information"</w:instrText>
      </w:r>
      <w:r w:rsidRPr="000613AE">
        <w:rPr>
          <w:rPrChange w:id="1656" w:author="Nicolene Goosen" w:date="2011-04-08T09:05:00Z">
            <w:rPr>
              <w:rFonts w:ascii="Meta" w:hAnsi="Meta"/>
              <w:color w:val="0000FF" w:themeColor="hyperlink"/>
              <w:szCs w:val="24"/>
              <w:u w:val="single"/>
              <w:lang w:val="en-US" w:eastAsia="zh-CN"/>
            </w:rPr>
          </w:rPrChange>
        </w:rPr>
        <w:fldChar w:fldCharType="end"/>
      </w:r>
      <w:r w:rsidRPr="000613AE">
        <w:rPr>
          <w:rPrChange w:id="1657" w:author="Nicolene Goosen" w:date="2011-04-08T09:05:00Z">
            <w:rPr>
              <w:rFonts w:ascii="Meta" w:hAnsi="Meta"/>
              <w:color w:val="0000FF" w:themeColor="hyperlink"/>
              <w:szCs w:val="24"/>
              <w:u w:val="single"/>
              <w:lang w:val="en-US" w:eastAsia="zh-CN"/>
            </w:rPr>
          </w:rPrChange>
        </w:rPr>
        <w:t xml:space="preserve"> of the selected customer</w:t>
      </w:r>
      <w:del w:id="1658" w:author="Nicolene Goosen" w:date="2011-05-10T12:56:00Z">
        <w:r w:rsidRPr="000613AE">
          <w:rPr>
            <w:rPrChange w:id="1659" w:author="Nicolene Goosen" w:date="2011-04-08T09:05: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1660" w:author="Nicolene Goosen" w:date="2011-04-08T09:47:00Z"/>
          <w:rPrChange w:id="1661" w:author="Nicolene Goosen" w:date="2011-04-08T09:05:00Z">
            <w:rPr>
              <w:del w:id="1662" w:author="Nicolene Goosen" w:date="2011-04-08T09:47:00Z"/>
              <w:rFonts w:ascii="Meta" w:hAnsi="Meta"/>
              <w:sz w:val="16"/>
              <w:szCs w:val="24"/>
              <w:lang w:val="en-US" w:eastAsia="zh-CN"/>
            </w:rPr>
          </w:rPrChange>
        </w:rPr>
        <w:pPrChange w:id="1663" w:author="Nicolene Goosen" w:date="2011-05-27T11:15:00Z">
          <w:pPr/>
        </w:pPrChange>
      </w:pPr>
    </w:p>
    <w:p w:rsidR="000613AE" w:rsidRPr="000613AE" w:rsidRDefault="000613AE" w:rsidP="000613AE">
      <w:pPr>
        <w:pStyle w:val="Descriptivelist5"/>
        <w:rPr>
          <w:rPrChange w:id="1664" w:author="Nicolene Goosen" w:date="2011-04-08T09:05:00Z">
            <w:rPr>
              <w:rFonts w:ascii="Meta" w:hAnsi="Meta"/>
              <w:szCs w:val="24"/>
              <w:lang w:val="en-US" w:eastAsia="zh-CN"/>
            </w:rPr>
          </w:rPrChange>
        </w:rPr>
        <w:pPrChange w:id="1665" w:author="Nicolene Goosen" w:date="2011-05-27T11:15:00Z">
          <w:pPr>
            <w:jc w:val="both"/>
          </w:pPr>
        </w:pPrChange>
      </w:pPr>
      <w:del w:id="1666" w:author="Nicolene Goosen" w:date="2011-02-09T13:03:00Z">
        <w:r w:rsidRPr="000613AE">
          <w:rPr>
            <w:rPrChange w:id="1667" w:author="Nicolene Goosen" w:date="2011-04-08T09:05:00Z">
              <w:rPr>
                <w:rFonts w:ascii="Meta" w:hAnsi="Meta"/>
                <w:color w:val="0000FF" w:themeColor="hyperlink"/>
                <w:szCs w:val="24"/>
                <w:u w:val="single"/>
                <w:lang w:val="en-US" w:eastAsia="zh-CN"/>
              </w:rPr>
            </w:rPrChange>
          </w:rPr>
          <w:delText xml:space="preserve">GF / </w:delText>
        </w:r>
      </w:del>
      <w:r w:rsidRPr="000613AE">
        <w:rPr>
          <w:rPrChange w:id="1668" w:author="Nicolene Goosen" w:date="2011-04-08T09:05:00Z">
            <w:rPr>
              <w:rFonts w:ascii="Meta" w:hAnsi="Meta"/>
              <w:color w:val="0000FF" w:themeColor="hyperlink"/>
              <w:szCs w:val="24"/>
              <w:u w:val="single"/>
              <w:lang w:val="en-US" w:eastAsia="zh-CN"/>
            </w:rPr>
          </w:rPrChange>
        </w:rPr>
        <w:t xml:space="preserve">Green fee </w:t>
      </w:r>
      <w:r w:rsidRPr="000613AE">
        <w:rPr>
          <w:rPrChange w:id="1669" w:author="Nicolene Goosen" w:date="2011-04-08T09:05:00Z">
            <w:rPr>
              <w:rFonts w:ascii="Meta" w:hAnsi="Meta"/>
              <w:color w:val="0000FF" w:themeColor="hyperlink"/>
              <w:szCs w:val="24"/>
              <w:u w:val="single"/>
              <w:lang w:val="en-US" w:eastAsia="zh-CN"/>
            </w:rPr>
          </w:rPrChange>
        </w:rPr>
        <w:tab/>
        <w:t>Direct access to the green fee assigned to the customer subtype or the customer</w:t>
      </w:r>
      <w:del w:id="1670" w:author="Nicolene Goosen" w:date="2011-05-10T12:57:00Z">
        <w:r w:rsidRPr="000613AE">
          <w:rPr>
            <w:rPrChange w:id="1671" w:author="Nicolene Goosen" w:date="2011-04-08T09:05: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1672" w:author="Nicolene Goosen" w:date="2011-04-08T09:47:00Z"/>
          <w:rPrChange w:id="1673" w:author="Nicolene Goosen" w:date="2011-04-08T09:05:00Z">
            <w:rPr>
              <w:del w:id="1674" w:author="Nicolene Goosen" w:date="2011-04-08T09:47:00Z"/>
              <w:rFonts w:ascii="Meta" w:hAnsi="Meta"/>
              <w:b/>
              <w:sz w:val="16"/>
              <w:szCs w:val="24"/>
              <w:lang w:val="en-US" w:eastAsia="zh-CN"/>
            </w:rPr>
          </w:rPrChange>
        </w:rPr>
        <w:pPrChange w:id="1675" w:author="Nicolene Goosen" w:date="2011-05-27T11:15:00Z">
          <w:pPr/>
        </w:pPrChange>
      </w:pPr>
    </w:p>
    <w:p w:rsidR="000613AE" w:rsidRPr="000613AE" w:rsidRDefault="000613AE" w:rsidP="000613AE">
      <w:pPr>
        <w:pStyle w:val="Descriptivelist5"/>
        <w:rPr>
          <w:rPrChange w:id="1676" w:author="Nicolene Goosen" w:date="2011-04-08T09:05:00Z">
            <w:rPr>
              <w:rFonts w:ascii="Meta" w:hAnsi="Meta"/>
              <w:szCs w:val="24"/>
              <w:lang w:val="en-US" w:eastAsia="zh-CN"/>
            </w:rPr>
          </w:rPrChange>
        </w:rPr>
        <w:pPrChange w:id="1677" w:author="Nicolene Goosen" w:date="2011-05-27T11:15:00Z">
          <w:pPr>
            <w:ind w:left="3119" w:hanging="3119"/>
          </w:pPr>
        </w:pPrChange>
      </w:pPr>
      <w:r w:rsidRPr="000613AE">
        <w:rPr>
          <w:rPrChange w:id="1678" w:author="Nicolene Goosen" w:date="2011-04-08T09:05:00Z">
            <w:rPr>
              <w:rFonts w:ascii="Meta" w:hAnsi="Meta"/>
              <w:b/>
              <w:color w:val="0000FF" w:themeColor="hyperlink"/>
              <w:szCs w:val="24"/>
              <w:u w:val="single"/>
              <w:lang w:val="en-US" w:eastAsia="zh-CN"/>
            </w:rPr>
          </w:rPrChange>
        </w:rPr>
        <w:t xml:space="preserve">Assign cards </w:t>
      </w:r>
      <w:r w:rsidRPr="000613AE">
        <w:rPr>
          <w:rPrChange w:id="1679" w:author="Nicolene Goosen" w:date="2011-04-08T09:05:00Z">
            <w:rPr>
              <w:rFonts w:ascii="Meta" w:hAnsi="Meta"/>
              <w:color w:val="0000FF" w:themeColor="hyperlink"/>
              <w:szCs w:val="24"/>
              <w:u w:val="single"/>
              <w:lang w:val="en-US" w:eastAsia="zh-CN"/>
            </w:rPr>
          </w:rPrChange>
        </w:rPr>
        <w:tab/>
        <w:t>Opens the ASSIGNED CARDS window. A card can be assigned to an individual manually at this point, the card can be locked and personal conditions for the customer can be stored. If the customer was created with a</w:t>
      </w:r>
      <w:ins w:id="1680" w:author="Nicolene Goosen" w:date="2011-02-09T13:03:00Z">
        <w:r w:rsidR="008766EA" w:rsidRPr="002D1A36">
          <w:t>n</w:t>
        </w:r>
      </w:ins>
      <w:r w:rsidRPr="000613AE">
        <w:rPr>
          <w:rPrChange w:id="1681" w:author="Nicolene Goosen" w:date="2011-04-08T09:05:00Z">
            <w:rPr>
              <w:rFonts w:ascii="Meta" w:hAnsi="Meta"/>
              <w:color w:val="0000FF" w:themeColor="hyperlink"/>
              <w:szCs w:val="24"/>
              <w:u w:val="single"/>
              <w:lang w:val="en-US" w:eastAsia="zh-CN"/>
            </w:rPr>
          </w:rPrChange>
        </w:rPr>
        <w:t xml:space="preserve"> </w:t>
      </w:r>
      <w:del w:id="1682" w:author="Nicolene Goosen" w:date="2011-02-09T12:49:00Z">
        <w:r w:rsidRPr="000613AE">
          <w:rPr>
            <w:rPrChange w:id="1683" w:author="Nicolene Goosen" w:date="2011-04-08T09:05:00Z">
              <w:rPr>
                <w:rFonts w:ascii="Meta" w:hAnsi="Meta"/>
                <w:color w:val="0000FF" w:themeColor="hyperlink"/>
                <w:szCs w:val="24"/>
                <w:u w:val="single"/>
                <w:lang w:val="en-US" w:eastAsia="zh-CN"/>
              </w:rPr>
            </w:rPrChange>
          </w:rPr>
          <w:delText>DGV</w:delText>
        </w:r>
      </w:del>
      <w:ins w:id="1684" w:author="Nicolene Goosen" w:date="2011-02-09T12:49:00Z">
        <w:r w:rsidR="00C42304" w:rsidRPr="002D1A36">
          <w:t>SAGA</w:t>
        </w:r>
      </w:ins>
      <w:r w:rsidRPr="000613AE">
        <w:rPr>
          <w:rPrChange w:id="1685" w:author="Nicolene Goosen" w:date="2011-04-08T09:05:00Z">
            <w:rPr>
              <w:rFonts w:ascii="Meta" w:hAnsi="Meta"/>
              <w:color w:val="0000FF" w:themeColor="hyperlink"/>
              <w:szCs w:val="24"/>
              <w:u w:val="single"/>
              <w:lang w:val="en-US" w:eastAsia="zh-CN"/>
            </w:rPr>
          </w:rPrChange>
        </w:rPr>
        <w:t xml:space="preserve"> card, the data from the card will be displayed in the window.</w:t>
      </w:r>
    </w:p>
    <w:p w:rsidR="00A7063F" w:rsidRDefault="00A7063F">
      <w:pPr>
        <w:rPr>
          <w:del w:id="1686" w:author="Nicolene Goosen" w:date="2011-04-08T09:47:00Z"/>
          <w:rFonts w:ascii="Century Gothic" w:hAnsi="Century Gothic"/>
          <w:sz w:val="22"/>
          <w:szCs w:val="22"/>
          <w:lang w:val="en-ZA" w:eastAsia="ru-RU"/>
          <w:rPrChange w:id="1687" w:author="Nicolene Goosen" w:date="2011-04-08T09:05:00Z">
            <w:rPr>
              <w:del w:id="1688" w:author="Nicolene Goosen" w:date="2011-04-08T09:47:00Z"/>
              <w:rFonts w:ascii="Meta" w:hAnsi="Meta"/>
              <w:sz w:val="16"/>
              <w:szCs w:val="24"/>
              <w:lang w:val="en-US" w:eastAsia="zh-CN"/>
            </w:rPr>
          </w:rPrChange>
        </w:rPr>
      </w:pPr>
    </w:p>
    <w:p w:rsidR="000613AE" w:rsidRPr="000613AE" w:rsidRDefault="000613AE" w:rsidP="000613AE">
      <w:pPr>
        <w:rPr>
          <w:del w:id="1689" w:author="Nicolene Goosen" w:date="2011-05-09T13:52:00Z"/>
          <w:rFonts w:ascii="Century Gothic" w:hAnsi="Century Gothic"/>
          <w:szCs w:val="22"/>
          <w:lang w:val="en-ZA" w:eastAsia="ru-RU"/>
          <w:rPrChange w:id="1690" w:author="Nicolene Goosen" w:date="2011-04-08T09:05:00Z">
            <w:rPr>
              <w:del w:id="1691" w:author="Nicolene Goosen" w:date="2011-05-09T13:52:00Z"/>
              <w:rFonts w:ascii="Meta" w:hAnsi="Meta"/>
              <w:szCs w:val="24"/>
              <w:lang w:val="en-US" w:eastAsia="zh-CN"/>
            </w:rPr>
          </w:rPrChange>
        </w:rPr>
        <w:pPrChange w:id="1692" w:author="Nicolene Goosen" w:date="2011-04-08T09:05:00Z">
          <w:pPr>
            <w:ind w:left="3119" w:hanging="3119"/>
          </w:pPr>
        </w:pPrChange>
      </w:pPr>
      <w:commentRangeStart w:id="1693"/>
      <w:del w:id="1694" w:author="Nicolene Goosen" w:date="2011-05-09T13:52:00Z">
        <w:r w:rsidRPr="000613AE">
          <w:rPr>
            <w:rFonts w:ascii="Century Gothic" w:hAnsi="Century Gothic"/>
            <w:szCs w:val="22"/>
            <w:lang w:val="en-ZA" w:eastAsia="ru-RU"/>
            <w:rPrChange w:id="1695" w:author="Nicolene Goosen" w:date="2011-04-08T09:05:00Z">
              <w:rPr>
                <w:rFonts w:ascii="Meta" w:hAnsi="Meta"/>
                <w:b/>
                <w:color w:val="0000FF" w:themeColor="hyperlink"/>
                <w:szCs w:val="24"/>
                <w:u w:val="single"/>
                <w:lang w:val="en-US" w:eastAsia="zh-CN"/>
              </w:rPr>
            </w:rPrChange>
          </w:rPr>
          <w:delText>Without customer</w:delText>
        </w:r>
        <w:r w:rsidRPr="000613AE">
          <w:rPr>
            <w:rFonts w:ascii="Century Gothic" w:hAnsi="Century Gothic"/>
            <w:szCs w:val="22"/>
            <w:lang w:val="en-ZA" w:eastAsia="ru-RU"/>
            <w:rPrChange w:id="1696" w:author="Nicolene Goosen" w:date="2011-04-08T09:05:00Z">
              <w:rPr>
                <w:rFonts w:ascii="Meta" w:hAnsi="Meta"/>
                <w:color w:val="0000FF" w:themeColor="hyperlink"/>
                <w:szCs w:val="24"/>
                <w:u w:val="single"/>
                <w:lang w:val="en-US" w:eastAsia="zh-CN"/>
              </w:rPr>
            </w:rPrChange>
          </w:rPr>
          <w:tab/>
          <w:delText xml:space="preserve">Create an invoice without assigning it to a customer. </w:delText>
        </w:r>
        <w:commentRangeEnd w:id="1693"/>
        <w:r w:rsidR="00841353" w:rsidRPr="002D1A36" w:rsidDel="00E648D0">
          <w:rPr>
            <w:sz w:val="22"/>
          </w:rPr>
          <w:commentReference w:id="1693"/>
        </w:r>
      </w:del>
    </w:p>
    <w:p w:rsidR="007A71FF" w:rsidRPr="00111E47" w:rsidRDefault="007A71FF">
      <w:pPr>
        <w:rPr>
          <w:rFonts w:ascii="Century Gothic" w:hAnsi="Century Gothic"/>
          <w:b/>
          <w:sz w:val="22"/>
          <w:szCs w:val="22"/>
          <w:lang w:val="en-US" w:eastAsia="zh-CN"/>
          <w:rPrChange w:id="1697" w:author="Nicolene Goosen" w:date="2011-02-09T10:54:00Z">
            <w:rPr>
              <w:rFonts w:ascii="Meta" w:hAnsi="Meta"/>
              <w:b/>
              <w:szCs w:val="24"/>
              <w:lang w:val="en-US" w:eastAsia="zh-CN"/>
            </w:rPr>
          </w:rPrChange>
        </w:rPr>
      </w:pPr>
    </w:p>
    <w:p w:rsidR="007A71FF" w:rsidRPr="00111E47" w:rsidRDefault="007A71FF">
      <w:pPr>
        <w:rPr>
          <w:rFonts w:ascii="Century Gothic" w:hAnsi="Century Gothic"/>
          <w:sz w:val="22"/>
          <w:szCs w:val="22"/>
          <w:lang w:val="en-US" w:eastAsia="zh-CN"/>
          <w:rPrChange w:id="1698" w:author="Nicolene Goosen" w:date="2011-02-09T10:54:00Z">
            <w:rPr>
              <w:rFonts w:ascii="Meta" w:hAnsi="Meta"/>
              <w:szCs w:val="24"/>
              <w:lang w:val="en-US" w:eastAsia="zh-CN"/>
            </w:rPr>
          </w:rPrChange>
        </w:rPr>
      </w:pPr>
    </w:p>
    <w:p w:rsidR="00A7063F" w:rsidRDefault="000613AE">
      <w:pPr>
        <w:rPr>
          <w:del w:id="1699" w:author="Nicolene Goosen" w:date="2011-04-20T14:58:00Z"/>
          <w:rFonts w:ascii="Century Gothic" w:hAnsi="Century Gothic"/>
          <w:szCs w:val="24"/>
          <w:lang w:val="en-US" w:eastAsia="zh-CN"/>
          <w:rPrChange w:id="1700" w:author="Nicolene Goosen" w:date="2011-02-09T10:54:00Z">
            <w:rPr>
              <w:del w:id="1701" w:author="Nicolene Goosen" w:date="2011-04-20T14:58:00Z"/>
              <w:rFonts w:ascii="Meta" w:hAnsi="Meta"/>
              <w:sz w:val="2"/>
              <w:szCs w:val="24"/>
              <w:lang w:val="en-US" w:eastAsia="zh-CN"/>
            </w:rPr>
          </w:rPrChange>
        </w:rPr>
      </w:pPr>
      <w:r w:rsidRPr="000613AE">
        <w:rPr>
          <w:rFonts w:ascii="Century Gothic" w:hAnsi="Century Gothic"/>
          <w:szCs w:val="24"/>
          <w:lang w:val="en-US" w:eastAsia="zh-CN"/>
          <w:rPrChange w:id="1702" w:author="Nicolene Goosen" w:date="2011-02-09T10:54:00Z">
            <w:rPr>
              <w:rFonts w:ascii="Meta" w:hAnsi="Meta"/>
              <w:color w:val="0000FF" w:themeColor="hyperlink"/>
              <w:szCs w:val="24"/>
              <w:u w:val="single"/>
              <w:lang w:val="en-US" w:eastAsia="zh-CN"/>
            </w:rPr>
          </w:rPrChange>
        </w:rPr>
        <w:br w:type="page"/>
      </w:r>
      <w:bookmarkStart w:id="1703" w:name="_Toc294010881"/>
      <w:bookmarkStart w:id="1704" w:name="_Toc294011004"/>
      <w:bookmarkStart w:id="1705" w:name="_Toc294098820"/>
      <w:bookmarkStart w:id="1706" w:name="_Toc294098942"/>
      <w:bookmarkStart w:id="1707" w:name="_Toc294511145"/>
      <w:bookmarkStart w:id="1708" w:name="_Toc294778257"/>
      <w:bookmarkStart w:id="1709" w:name="_Toc294794449"/>
      <w:bookmarkStart w:id="1710" w:name="_Toc294794573"/>
      <w:bookmarkStart w:id="1711" w:name="_Toc294855397"/>
      <w:bookmarkEnd w:id="1703"/>
      <w:bookmarkEnd w:id="1704"/>
      <w:bookmarkEnd w:id="1705"/>
      <w:bookmarkEnd w:id="1706"/>
      <w:bookmarkEnd w:id="1707"/>
      <w:bookmarkEnd w:id="1708"/>
      <w:bookmarkEnd w:id="1709"/>
      <w:bookmarkEnd w:id="1710"/>
      <w:bookmarkEnd w:id="1711"/>
    </w:p>
    <w:p w:rsidR="000613AE" w:rsidRPr="000613AE" w:rsidRDefault="000613AE" w:rsidP="000613AE">
      <w:pPr>
        <w:pStyle w:val="L2Heading"/>
        <w:rPr>
          <w:rPrChange w:id="1712" w:author="Nicolene Goosen" w:date="2011-04-08T09:56:00Z">
            <w:rPr>
              <w:rFonts w:ascii="Meta" w:hAnsi="Meta"/>
              <w:color w:val="7E922E"/>
            </w:rPr>
          </w:rPrChange>
        </w:rPr>
        <w:pPrChange w:id="1713" w:author="Nicolene Goosen" w:date="2011-05-27T11:17:00Z">
          <w:pPr>
            <w:pStyle w:val="Heading2"/>
          </w:pPr>
        </w:pPrChange>
      </w:pPr>
      <w:bookmarkStart w:id="1714" w:name="_Toc290284611"/>
      <w:bookmarkStart w:id="1715" w:name="_Toc290284735"/>
      <w:bookmarkStart w:id="1716" w:name="_Toc290284846"/>
      <w:bookmarkStart w:id="1717" w:name="_Toc292804973"/>
      <w:bookmarkStart w:id="1718" w:name="_Toc292889174"/>
      <w:bookmarkStart w:id="1719" w:name="_Toc294011005"/>
      <w:bookmarkStart w:id="1720" w:name="_Toc294098943"/>
      <w:bookmarkStart w:id="1721" w:name="_Toc294778258"/>
      <w:bookmarkStart w:id="1722" w:name="_Toc294855398"/>
      <w:r w:rsidRPr="000613AE">
        <w:rPr>
          <w:rPrChange w:id="1723" w:author="Nicolene Goosen" w:date="2011-04-08T09:56:00Z">
            <w:rPr>
              <w:rFonts w:ascii="Meta" w:hAnsi="Meta"/>
              <w:b w:val="0"/>
              <w:color w:val="7E922E"/>
              <w:u w:val="single"/>
            </w:rPr>
          </w:rPrChange>
        </w:rPr>
        <w:t>Searching a customer type</w:t>
      </w:r>
      <w:bookmarkEnd w:id="1714"/>
      <w:bookmarkEnd w:id="1715"/>
      <w:bookmarkEnd w:id="1716"/>
      <w:bookmarkEnd w:id="1717"/>
      <w:bookmarkEnd w:id="1718"/>
      <w:bookmarkEnd w:id="1719"/>
      <w:bookmarkEnd w:id="1720"/>
      <w:bookmarkEnd w:id="1721"/>
      <w:bookmarkEnd w:id="1722"/>
    </w:p>
    <w:p w:rsidR="007A71FF" w:rsidRPr="00111E47" w:rsidDel="00A7063F" w:rsidRDefault="007A71FF">
      <w:pPr>
        <w:rPr>
          <w:del w:id="1724" w:author="Nicolene Goosen" w:date="2011-05-24T13:20:00Z"/>
          <w:rFonts w:ascii="Century Gothic" w:hAnsi="Century Gothic"/>
          <w:b/>
          <w:sz w:val="22"/>
          <w:szCs w:val="22"/>
          <w:lang w:val="en-US" w:eastAsia="zh-CN"/>
          <w:rPrChange w:id="1725" w:author="Nicolene Goosen" w:date="2011-02-09T10:54:00Z">
            <w:rPr>
              <w:del w:id="1726" w:author="Nicolene Goosen" w:date="2011-05-24T13:20:00Z"/>
              <w:rFonts w:ascii="Meta" w:hAnsi="Meta"/>
              <w:b/>
              <w:szCs w:val="24"/>
              <w:lang w:val="en-US" w:eastAsia="zh-CN"/>
            </w:rPr>
          </w:rPrChange>
        </w:rPr>
      </w:pPr>
    </w:p>
    <w:p w:rsidR="000613AE" w:rsidRDefault="000613AE" w:rsidP="000613AE">
      <w:pPr>
        <w:pStyle w:val="NumberedList"/>
        <w:numPr>
          <w:ilvl w:val="0"/>
          <w:numId w:val="241"/>
        </w:numPr>
        <w:rPr>
          <w:ins w:id="1727" w:author="Nicolene Goosen" w:date="2011-06-07T12:50:00Z"/>
          <w:lang w:val="en-US" w:eastAsia="zh-CN"/>
        </w:rPr>
        <w:pPrChange w:id="1728" w:author="Nicolene Goosen" w:date="2011-05-27T11:17:00Z">
          <w:pPr>
            <w:numPr>
              <w:numId w:val="46"/>
            </w:numPr>
            <w:tabs>
              <w:tab w:val="num" w:pos="360"/>
            </w:tabs>
            <w:ind w:left="360" w:hanging="360"/>
          </w:pPr>
        </w:pPrChange>
      </w:pPr>
      <w:r w:rsidRPr="000613AE">
        <w:rPr>
          <w:lang w:val="en-US" w:eastAsia="zh-CN"/>
          <w:rPrChange w:id="1729" w:author="Nicolene Goosen" w:date="2011-05-27T11:17:00Z">
            <w:rPr>
              <w:rFonts w:ascii="Meta" w:hAnsi="Meta"/>
              <w:color w:val="0000FF" w:themeColor="hyperlink"/>
              <w:szCs w:val="24"/>
              <w:u w:val="single"/>
              <w:lang w:val="en-US" w:eastAsia="zh-CN"/>
            </w:rPr>
          </w:rPrChange>
        </w:rPr>
        <w:t>Click the Selection button</w:t>
      </w:r>
      <w:ins w:id="1730" w:author="Nicolene Goosen" w:date="2011-02-09T13:25:00Z">
        <w:r w:rsidR="00916664">
          <w:t xml:space="preserve"> (“All”)</w:t>
        </w:r>
      </w:ins>
      <w:r w:rsidRPr="000613AE">
        <w:rPr>
          <w:lang w:val="en-US" w:eastAsia="zh-CN"/>
          <w:rPrChange w:id="1731" w:author="Nicolene Goosen" w:date="2011-05-27T11:17:00Z">
            <w:rPr>
              <w:rFonts w:ascii="Meta" w:hAnsi="Meta"/>
              <w:color w:val="0000FF" w:themeColor="hyperlink"/>
              <w:szCs w:val="24"/>
              <w:u w:val="single"/>
              <w:lang w:val="en-US" w:eastAsia="zh-CN"/>
            </w:rPr>
          </w:rPrChange>
        </w:rPr>
        <w:t xml:space="preserve"> to select by customer type. The SELECT CUSTOMER TYPE wizard opens.</w:t>
      </w:r>
    </w:p>
    <w:p w:rsidR="00000000" w:rsidRDefault="007870FB">
      <w:pPr>
        <w:pStyle w:val="BodyTextII"/>
        <w:rPr>
          <w:lang w:val="en-US" w:eastAsia="zh-CN"/>
          <w:rPrChange w:id="1732" w:author="Nicolene Goosen" w:date="2011-05-27T11:17:00Z">
            <w:rPr>
              <w:rFonts w:ascii="Meta" w:hAnsi="Meta"/>
              <w:szCs w:val="24"/>
              <w:lang w:val="en-US" w:eastAsia="zh-CN"/>
            </w:rPr>
          </w:rPrChange>
        </w:rPr>
        <w:pPrChange w:id="1733" w:author="Nicolene Goosen" w:date="2011-06-07T12:50:00Z">
          <w:pPr>
            <w:numPr>
              <w:numId w:val="46"/>
            </w:numPr>
            <w:tabs>
              <w:tab w:val="num" w:pos="360"/>
            </w:tabs>
            <w:ind w:left="360" w:hanging="360"/>
          </w:pPr>
        </w:pPrChange>
      </w:pPr>
    </w:p>
    <w:p w:rsidR="007A71FF" w:rsidRPr="00111E47" w:rsidDel="00BD3095" w:rsidRDefault="007A71FF">
      <w:pPr>
        <w:rPr>
          <w:del w:id="1734" w:author="Nicolene Goosen" w:date="2011-04-08T13:51:00Z"/>
          <w:rFonts w:ascii="Century Gothic" w:hAnsi="Century Gothic"/>
          <w:sz w:val="22"/>
          <w:szCs w:val="22"/>
          <w:lang w:val="en-US" w:eastAsia="zh-CN"/>
          <w:rPrChange w:id="1735" w:author="Nicolene Goosen" w:date="2011-02-09T10:54:00Z">
            <w:rPr>
              <w:del w:id="1736" w:author="Nicolene Goosen" w:date="2011-04-08T13:51:00Z"/>
              <w:rFonts w:ascii="Meta" w:hAnsi="Meta"/>
              <w:szCs w:val="24"/>
              <w:lang w:val="en-US" w:eastAsia="zh-CN"/>
            </w:rPr>
          </w:rPrChange>
        </w:rPr>
      </w:pPr>
    </w:p>
    <w:p w:rsidR="00916664" w:rsidRPr="00111E47" w:rsidRDefault="007870FB">
      <w:pPr>
        <w:rPr>
          <w:rFonts w:ascii="Century Gothic" w:hAnsi="Century Gothic"/>
          <w:sz w:val="22"/>
          <w:szCs w:val="22"/>
          <w:lang w:val="en-US" w:eastAsia="zh-CN"/>
          <w:rPrChange w:id="1737" w:author="Nicolene Goosen" w:date="2011-02-09T10:54:00Z">
            <w:rPr>
              <w:rFonts w:ascii="Meta" w:hAnsi="Meta"/>
              <w:szCs w:val="24"/>
              <w:lang w:val="en-US" w:eastAsia="zh-CN"/>
            </w:rPr>
          </w:rPrChange>
        </w:rPr>
      </w:pPr>
      <w:ins w:id="1738" w:author="Nicolene Goosen" w:date="2011-02-09T13:31:00Z">
        <w:r>
          <w:rPr>
            <w:rFonts w:ascii="Century Gothic" w:hAnsi="Century Gothic"/>
            <w:noProof/>
            <w:sz w:val="22"/>
            <w:szCs w:val="22"/>
            <w:lang w:val="en-ZA" w:eastAsia="en-ZA"/>
            <w:rPrChange w:id="1739">
              <w:rPr>
                <w:noProof/>
                <w:color w:val="0000FF" w:themeColor="hyperlink"/>
                <w:u w:val="single"/>
                <w:lang w:val="en-ZA" w:eastAsia="en-ZA"/>
              </w:rPr>
            </w:rPrChange>
          </w:rPr>
          <w:drawing>
            <wp:inline distT="0" distB="0" distL="0" distR="0">
              <wp:extent cx="4133850" cy="3245485"/>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8"/>
                      <a:srcRect/>
                      <a:stretch>
                        <a:fillRect/>
                      </a:stretch>
                    </pic:blipFill>
                    <pic:spPr bwMode="auto">
                      <a:xfrm>
                        <a:off x="0" y="0"/>
                        <a:ext cx="4133850" cy="3245485"/>
                      </a:xfrm>
                      <a:prstGeom prst="rect">
                        <a:avLst/>
                      </a:prstGeom>
                      <a:noFill/>
                      <a:ln w="9525">
                        <a:noFill/>
                        <a:miter lim="800000"/>
                        <a:headEnd/>
                        <a:tailEnd/>
                      </a:ln>
                    </pic:spPr>
                  </pic:pic>
                </a:graphicData>
              </a:graphic>
            </wp:inline>
          </w:drawing>
        </w:r>
      </w:ins>
    </w:p>
    <w:p w:rsidR="007A71FF" w:rsidRPr="00111E47" w:rsidDel="00661BD8" w:rsidRDefault="007A71FF">
      <w:pPr>
        <w:jc w:val="center"/>
        <w:rPr>
          <w:del w:id="1740" w:author="Nicolene Goosen" w:date="2011-06-03T09:14:00Z"/>
          <w:rFonts w:ascii="Century Gothic" w:hAnsi="Century Gothic"/>
          <w:sz w:val="22"/>
          <w:szCs w:val="22"/>
          <w:lang w:val="en-US" w:eastAsia="zh-CN"/>
          <w:rPrChange w:id="1741" w:author="Nicolene Goosen" w:date="2011-02-09T10:54:00Z">
            <w:rPr>
              <w:del w:id="1742" w:author="Nicolene Goosen" w:date="2011-06-03T09:14:00Z"/>
              <w:rFonts w:ascii="Meta" w:hAnsi="Meta"/>
              <w:sz w:val="16"/>
              <w:szCs w:val="24"/>
              <w:lang w:val="en-US" w:eastAsia="zh-CN"/>
            </w:rPr>
          </w:rPrChange>
        </w:rPr>
      </w:pPr>
    </w:p>
    <w:p w:rsidR="00A7063F" w:rsidRDefault="00A7063F">
      <w:pPr>
        <w:rPr>
          <w:ins w:id="1743" w:author="Nicolene Goosen" w:date="2011-05-09T13:00:00Z"/>
        </w:rPr>
      </w:pPr>
    </w:p>
    <w:p w:rsidR="000613AE" w:rsidRPr="000613AE" w:rsidRDefault="000613AE" w:rsidP="000613AE">
      <w:pPr>
        <w:pStyle w:val="L4Heading"/>
        <w:rPr>
          <w:rFonts w:eastAsia="Arial Unicode MS"/>
          <w:b w:val="0"/>
          <w:rPrChange w:id="1744" w:author="Nicolene Goosen" w:date="2011-02-09T10:54:00Z">
            <w:rPr>
              <w:rFonts w:ascii="Meta" w:hAnsi="Meta"/>
              <w:b/>
              <w:szCs w:val="24"/>
              <w:lang w:val="en-US" w:eastAsia="zh-CN"/>
            </w:rPr>
          </w:rPrChange>
        </w:rPr>
        <w:pPrChange w:id="1745" w:author="Nicolene Goosen" w:date="2011-05-27T11:17:00Z">
          <w:pPr/>
        </w:pPrChange>
      </w:pPr>
      <w:r w:rsidRPr="000613AE">
        <w:rPr>
          <w:rFonts w:eastAsia="Arial Unicode MS"/>
          <w:rPrChange w:id="1746" w:author="Nicolene Goosen" w:date="2011-02-09T10:54:00Z">
            <w:rPr>
              <w:rFonts w:ascii="Meta" w:hAnsi="Meta"/>
              <w:color w:val="0000FF" w:themeColor="hyperlink"/>
              <w:szCs w:val="24"/>
              <w:u w:val="single"/>
            </w:rPr>
          </w:rPrChange>
        </w:rPr>
        <w:t>Buttons</w:t>
      </w:r>
    </w:p>
    <w:p w:rsidR="000613AE" w:rsidRPr="000613AE" w:rsidRDefault="000613AE" w:rsidP="000613AE">
      <w:pPr>
        <w:pStyle w:val="Descriptivelist3"/>
        <w:rPr>
          <w:del w:id="1747" w:author="Nicolene Goosen" w:date="2011-05-27T11:17:00Z"/>
          <w:rPrChange w:id="1748" w:author="Nicolene Goosen" w:date="2011-02-09T10:54:00Z">
            <w:rPr>
              <w:del w:id="1749" w:author="Nicolene Goosen" w:date="2011-05-27T11:17:00Z"/>
              <w:rFonts w:ascii="Meta" w:hAnsi="Meta"/>
              <w:sz w:val="16"/>
              <w:szCs w:val="24"/>
              <w:lang w:val="en-US" w:eastAsia="zh-CN"/>
            </w:rPr>
          </w:rPrChange>
        </w:rPr>
        <w:pPrChange w:id="1750" w:author="Nicolene Goosen" w:date="2011-05-27T11:17:00Z">
          <w:pPr/>
        </w:pPrChange>
      </w:pPr>
    </w:p>
    <w:p w:rsidR="000613AE" w:rsidRPr="000613AE" w:rsidRDefault="000613AE" w:rsidP="000613AE">
      <w:pPr>
        <w:pStyle w:val="Descriptivelist3"/>
        <w:rPr>
          <w:rPrChange w:id="1751" w:author="Nicolene Goosen" w:date="2011-04-08T09:56:00Z">
            <w:rPr>
              <w:rFonts w:ascii="Meta" w:hAnsi="Meta"/>
              <w:szCs w:val="24"/>
              <w:lang w:val="en-US" w:eastAsia="zh-CN"/>
            </w:rPr>
          </w:rPrChange>
        </w:rPr>
        <w:pPrChange w:id="1752" w:author="Nicolene Goosen" w:date="2011-05-27T11:17:00Z">
          <w:pPr>
            <w:ind w:left="2268" w:hanging="2268"/>
            <w:jc w:val="both"/>
          </w:pPr>
        </w:pPrChange>
      </w:pPr>
      <w:r w:rsidRPr="000613AE">
        <w:rPr>
          <w:rPrChange w:id="1753" w:author="Nicolene Goosen" w:date="2011-04-08T09:56:00Z">
            <w:rPr>
              <w:rFonts w:ascii="Meta" w:hAnsi="Meta"/>
              <w:b/>
              <w:color w:val="0000FF" w:themeColor="hyperlink"/>
              <w:szCs w:val="24"/>
              <w:u w:val="single"/>
              <w:lang w:val="en-US" w:eastAsia="zh-CN"/>
            </w:rPr>
          </w:rPrChange>
        </w:rPr>
        <w:t xml:space="preserve">All </w:t>
      </w:r>
      <w:r w:rsidRPr="000613AE">
        <w:rPr>
          <w:rPrChange w:id="1754" w:author="Nicolene Goosen" w:date="2011-04-08T09:56:00Z">
            <w:rPr>
              <w:rFonts w:ascii="Meta" w:hAnsi="Meta"/>
              <w:color w:val="0000FF" w:themeColor="hyperlink"/>
              <w:szCs w:val="24"/>
              <w:u w:val="single"/>
              <w:lang w:val="en-US" w:eastAsia="zh-CN"/>
            </w:rPr>
          </w:rPrChange>
        </w:rPr>
        <w:tab/>
        <w:t>With the All button all customer types will be selected automatically.</w:t>
      </w:r>
    </w:p>
    <w:p w:rsidR="000613AE" w:rsidRPr="000613AE" w:rsidRDefault="000613AE" w:rsidP="000613AE">
      <w:pPr>
        <w:pStyle w:val="Descriptivelist3"/>
        <w:rPr>
          <w:del w:id="1755" w:author="Nicolene Goosen" w:date="2011-04-08T09:57:00Z"/>
          <w:rPrChange w:id="1756" w:author="Nicolene Goosen" w:date="2011-04-08T09:56:00Z">
            <w:rPr>
              <w:del w:id="1757" w:author="Nicolene Goosen" w:date="2011-04-08T09:57:00Z"/>
              <w:rFonts w:ascii="Meta" w:hAnsi="Meta"/>
              <w:sz w:val="16"/>
              <w:szCs w:val="24"/>
              <w:lang w:val="en-US" w:eastAsia="zh-CN"/>
            </w:rPr>
          </w:rPrChange>
        </w:rPr>
        <w:pPrChange w:id="1758" w:author="Nicolene Goosen" w:date="2011-05-27T11:17:00Z">
          <w:pPr/>
        </w:pPrChange>
      </w:pPr>
    </w:p>
    <w:p w:rsidR="000613AE" w:rsidRPr="000613AE" w:rsidRDefault="000613AE" w:rsidP="000613AE">
      <w:pPr>
        <w:pStyle w:val="Descriptivelist3"/>
        <w:rPr>
          <w:rPrChange w:id="1759" w:author="Nicolene Goosen" w:date="2011-04-08T09:56:00Z">
            <w:rPr>
              <w:rFonts w:ascii="Meta" w:hAnsi="Meta"/>
              <w:szCs w:val="24"/>
              <w:lang w:val="en-US" w:eastAsia="zh-CN"/>
            </w:rPr>
          </w:rPrChange>
        </w:rPr>
        <w:pPrChange w:id="1760" w:author="Nicolene Goosen" w:date="2011-05-27T11:17:00Z">
          <w:pPr>
            <w:ind w:left="2268" w:hanging="2268"/>
            <w:jc w:val="both"/>
          </w:pPr>
        </w:pPrChange>
      </w:pPr>
      <w:r w:rsidRPr="000613AE">
        <w:rPr>
          <w:rPrChange w:id="1761" w:author="Nicolene Goosen" w:date="2011-04-08T09:56:00Z">
            <w:rPr>
              <w:rFonts w:ascii="Meta" w:hAnsi="Meta"/>
              <w:b/>
              <w:color w:val="0000FF" w:themeColor="hyperlink"/>
              <w:szCs w:val="24"/>
              <w:u w:val="single"/>
              <w:lang w:val="en-US" w:eastAsia="zh-CN"/>
            </w:rPr>
          </w:rPrChange>
        </w:rPr>
        <w:t>Clear</w:t>
      </w:r>
      <w:r w:rsidRPr="000613AE">
        <w:rPr>
          <w:rPrChange w:id="1762" w:author="Nicolene Goosen" w:date="2011-04-08T09:56:00Z">
            <w:rPr>
              <w:rFonts w:ascii="Meta" w:hAnsi="Meta"/>
              <w:color w:val="0000FF" w:themeColor="hyperlink"/>
              <w:szCs w:val="24"/>
              <w:u w:val="single"/>
              <w:lang w:val="en-US" w:eastAsia="zh-CN"/>
            </w:rPr>
          </w:rPrChange>
        </w:rPr>
        <w:tab/>
        <w:t xml:space="preserve">By clicking the Clear button the check marks will be removed from all customer types.  </w:t>
      </w:r>
    </w:p>
    <w:p w:rsidR="000613AE" w:rsidRPr="000613AE" w:rsidRDefault="000613AE" w:rsidP="000613AE">
      <w:pPr>
        <w:pStyle w:val="Descriptivelist3"/>
        <w:rPr>
          <w:del w:id="1763" w:author="Nicolene Goosen" w:date="2011-04-08T09:57:00Z"/>
          <w:rPrChange w:id="1764" w:author="Nicolene Goosen" w:date="2011-04-08T09:56:00Z">
            <w:rPr>
              <w:del w:id="1765" w:author="Nicolene Goosen" w:date="2011-04-08T09:57:00Z"/>
              <w:rFonts w:ascii="Meta" w:hAnsi="Meta"/>
              <w:sz w:val="16"/>
              <w:szCs w:val="24"/>
              <w:lang w:val="en-US" w:eastAsia="zh-CN"/>
            </w:rPr>
          </w:rPrChange>
        </w:rPr>
        <w:pPrChange w:id="1766" w:author="Nicolene Goosen" w:date="2011-05-27T11:17:00Z">
          <w:pPr/>
        </w:pPrChange>
      </w:pPr>
    </w:p>
    <w:p w:rsidR="000613AE" w:rsidRPr="000613AE" w:rsidRDefault="000613AE" w:rsidP="000613AE">
      <w:pPr>
        <w:pStyle w:val="Descriptivelist3"/>
        <w:rPr>
          <w:rPrChange w:id="1767" w:author="Nicolene Goosen" w:date="2011-04-08T09:56:00Z">
            <w:rPr>
              <w:rFonts w:ascii="Meta" w:hAnsi="Meta"/>
              <w:szCs w:val="24"/>
              <w:lang w:val="en-US" w:eastAsia="zh-CN"/>
            </w:rPr>
          </w:rPrChange>
        </w:rPr>
        <w:pPrChange w:id="1768" w:author="Nicolene Goosen" w:date="2011-05-27T11:17:00Z">
          <w:pPr>
            <w:ind w:left="2268" w:hanging="2268"/>
            <w:jc w:val="both"/>
          </w:pPr>
        </w:pPrChange>
      </w:pPr>
      <w:r w:rsidRPr="000613AE">
        <w:rPr>
          <w:rPrChange w:id="1769" w:author="Nicolene Goosen" w:date="2011-04-08T09:56:00Z">
            <w:rPr>
              <w:rFonts w:ascii="Meta" w:hAnsi="Meta"/>
              <w:b/>
              <w:color w:val="0000FF" w:themeColor="hyperlink"/>
              <w:szCs w:val="24"/>
              <w:u w:val="single"/>
              <w:lang w:val="en-US" w:eastAsia="zh-CN"/>
            </w:rPr>
          </w:rPrChange>
        </w:rPr>
        <w:t>OK</w:t>
      </w:r>
      <w:r w:rsidRPr="000613AE">
        <w:rPr>
          <w:rPrChange w:id="1770" w:author="Nicolene Goosen" w:date="2011-04-08T09:56:00Z">
            <w:rPr>
              <w:rFonts w:ascii="Meta" w:hAnsi="Meta"/>
              <w:b/>
              <w:color w:val="0000FF" w:themeColor="hyperlink"/>
              <w:szCs w:val="24"/>
              <w:u w:val="single"/>
              <w:lang w:val="en-US" w:eastAsia="zh-CN"/>
            </w:rPr>
          </w:rPrChange>
        </w:rPr>
        <w:tab/>
        <w:t>Return to the CUSTOMERS / EMPLOYEES window.</w:t>
      </w:r>
    </w:p>
    <w:p w:rsidR="000613AE" w:rsidRPr="000613AE" w:rsidRDefault="000613AE" w:rsidP="000613AE">
      <w:pPr>
        <w:pStyle w:val="Descriptivelist3"/>
        <w:rPr>
          <w:del w:id="1771" w:author="Nicolene Goosen" w:date="2011-04-08T09:57:00Z"/>
          <w:rPrChange w:id="1772" w:author="Nicolene Goosen" w:date="2011-04-08T09:56:00Z">
            <w:rPr>
              <w:del w:id="1773" w:author="Nicolene Goosen" w:date="2011-04-08T09:57:00Z"/>
              <w:rFonts w:ascii="Meta" w:hAnsi="Meta"/>
              <w:sz w:val="16"/>
              <w:szCs w:val="24"/>
              <w:lang w:val="en-US" w:eastAsia="zh-CN"/>
            </w:rPr>
          </w:rPrChange>
        </w:rPr>
        <w:pPrChange w:id="1774" w:author="Nicolene Goosen" w:date="2011-05-27T11:17:00Z">
          <w:pPr/>
        </w:pPrChange>
      </w:pPr>
    </w:p>
    <w:p w:rsidR="000613AE" w:rsidRPr="000613AE" w:rsidRDefault="000613AE" w:rsidP="000613AE">
      <w:pPr>
        <w:pStyle w:val="Descriptivelist3"/>
        <w:rPr>
          <w:rPrChange w:id="1775" w:author="Nicolene Goosen" w:date="2011-04-08T09:56:00Z">
            <w:rPr>
              <w:rFonts w:ascii="Meta" w:hAnsi="Meta"/>
              <w:szCs w:val="24"/>
              <w:lang w:val="en-US" w:eastAsia="zh-CN"/>
            </w:rPr>
          </w:rPrChange>
        </w:rPr>
        <w:pPrChange w:id="1776" w:author="Nicolene Goosen" w:date="2011-05-27T11:17:00Z">
          <w:pPr>
            <w:ind w:left="2268" w:hanging="2268"/>
            <w:jc w:val="both"/>
          </w:pPr>
        </w:pPrChange>
      </w:pPr>
      <w:r w:rsidRPr="000613AE">
        <w:rPr>
          <w:rPrChange w:id="1777" w:author="Nicolene Goosen" w:date="2011-04-08T09:56:00Z">
            <w:rPr>
              <w:rFonts w:ascii="Meta" w:hAnsi="Meta"/>
              <w:b/>
              <w:color w:val="0000FF" w:themeColor="hyperlink"/>
              <w:szCs w:val="24"/>
              <w:u w:val="single"/>
              <w:lang w:val="en-US" w:eastAsia="zh-CN"/>
            </w:rPr>
          </w:rPrChange>
        </w:rPr>
        <w:t>Cancel</w:t>
      </w:r>
      <w:r w:rsidRPr="000613AE">
        <w:rPr>
          <w:rPrChange w:id="1778" w:author="Nicolene Goosen" w:date="2011-04-08T09:56:00Z">
            <w:rPr>
              <w:rFonts w:ascii="Meta" w:hAnsi="Meta"/>
              <w:b/>
              <w:color w:val="0000FF" w:themeColor="hyperlink"/>
              <w:szCs w:val="24"/>
              <w:u w:val="single"/>
              <w:lang w:val="en-US" w:eastAsia="zh-CN"/>
            </w:rPr>
          </w:rPrChange>
        </w:rPr>
        <w:tab/>
        <w:t>Return to the CUSTOMERS / EMPLOYEES window without making a selection.</w:t>
      </w:r>
    </w:p>
    <w:p w:rsidR="000613AE" w:rsidRPr="000613AE" w:rsidRDefault="000613AE" w:rsidP="000613AE">
      <w:pPr>
        <w:rPr>
          <w:rFonts w:ascii="Century Gothic" w:hAnsi="Century Gothic" w:cs="Arial"/>
          <w:sz w:val="22"/>
          <w:szCs w:val="22"/>
          <w:lang w:val="en-US" w:eastAsia="zh-CN"/>
          <w:rPrChange w:id="1779" w:author="Nicolene Goosen" w:date="2011-02-09T10:54:00Z">
            <w:rPr>
              <w:rFonts w:ascii="Meta" w:hAnsi="Meta"/>
              <w:sz w:val="16"/>
              <w:szCs w:val="24"/>
              <w:lang w:val="en-US" w:eastAsia="zh-CN"/>
            </w:rPr>
          </w:rPrChange>
        </w:rPr>
        <w:pPrChange w:id="1780" w:author="Nicolene Goosen" w:date="2011-05-24T13:17:00Z">
          <w:pPr>
            <w:ind w:left="2552" w:hanging="2552"/>
          </w:pPr>
        </w:pPrChange>
      </w:pPr>
    </w:p>
    <w:p w:rsidR="000613AE" w:rsidRPr="000613AE" w:rsidRDefault="000613AE" w:rsidP="000613AE">
      <w:pPr>
        <w:pStyle w:val="NumberedList"/>
        <w:rPr>
          <w:lang w:val="en-US" w:eastAsia="zh-CN"/>
          <w:rPrChange w:id="1781" w:author="Nicolene Goosen" w:date="2011-02-09T10:54:00Z">
            <w:rPr>
              <w:rFonts w:ascii="Meta" w:hAnsi="Meta"/>
              <w:szCs w:val="24"/>
              <w:lang w:val="en-US" w:eastAsia="zh-CN"/>
            </w:rPr>
          </w:rPrChange>
        </w:rPr>
        <w:pPrChange w:id="1782" w:author="Nicolene Goosen" w:date="2011-05-27T11:17:00Z">
          <w:pPr>
            <w:numPr>
              <w:numId w:val="47"/>
            </w:numPr>
            <w:tabs>
              <w:tab w:val="num" w:pos="360"/>
            </w:tabs>
            <w:ind w:left="360" w:hanging="360"/>
            <w:jc w:val="both"/>
          </w:pPr>
        </w:pPrChange>
      </w:pPr>
      <w:r w:rsidRPr="000613AE">
        <w:rPr>
          <w:lang w:val="en-US" w:eastAsia="zh-CN"/>
          <w:rPrChange w:id="1783" w:author="Nicolene Goosen" w:date="2011-02-09T10:54:00Z">
            <w:rPr>
              <w:rFonts w:ascii="Meta" w:hAnsi="Meta"/>
              <w:color w:val="0000FF" w:themeColor="hyperlink"/>
              <w:szCs w:val="24"/>
              <w:u w:val="single"/>
              <w:lang w:val="en-US" w:eastAsia="zh-CN"/>
            </w:rPr>
          </w:rPrChange>
        </w:rPr>
        <w:t xml:space="preserve">Check the boxes for the customer type(s) that you wish to display and click the </w:t>
      </w:r>
      <w:r w:rsidRPr="000613AE">
        <w:rPr>
          <w:lang w:val="en-US" w:eastAsia="zh-CN"/>
          <w:rPrChange w:id="1784" w:author="Nicolene Goosen" w:date="2011-05-10T12:58:00Z">
            <w:rPr>
              <w:rFonts w:ascii="Meta" w:hAnsi="Meta"/>
              <w:b/>
              <w:color w:val="0000FF" w:themeColor="hyperlink"/>
              <w:szCs w:val="24"/>
              <w:u w:val="single"/>
              <w:lang w:val="en-US" w:eastAsia="zh-CN"/>
            </w:rPr>
          </w:rPrChange>
        </w:rPr>
        <w:t>OK</w:t>
      </w:r>
      <w:r w:rsidRPr="000613AE">
        <w:rPr>
          <w:lang w:val="en-US" w:eastAsia="zh-CN"/>
          <w:rPrChange w:id="1785" w:author="Nicolene Goosen" w:date="2011-02-09T10:54:00Z">
            <w:rPr>
              <w:rFonts w:ascii="Meta" w:hAnsi="Meta"/>
              <w:color w:val="0000FF" w:themeColor="hyperlink"/>
              <w:szCs w:val="24"/>
              <w:u w:val="single"/>
              <w:lang w:val="en-US" w:eastAsia="zh-CN"/>
            </w:rPr>
          </w:rPrChange>
        </w:rPr>
        <w:t xml:space="preserve"> button to confirm the selection and return to the CUSTOMERS window.</w:t>
      </w:r>
    </w:p>
    <w:p w:rsidR="000613AE" w:rsidRPr="000613AE" w:rsidRDefault="000613AE" w:rsidP="000613AE">
      <w:pPr>
        <w:rPr>
          <w:rFonts w:ascii="Century Gothic" w:hAnsi="Century Gothic" w:cs="Arial"/>
          <w:sz w:val="22"/>
          <w:szCs w:val="22"/>
          <w:lang w:val="en-US" w:eastAsia="zh-CN"/>
          <w:rPrChange w:id="1786" w:author="Nicolene Goosen" w:date="2011-02-09T10:54:00Z">
            <w:rPr>
              <w:rFonts w:ascii="Meta" w:hAnsi="Meta"/>
              <w:szCs w:val="24"/>
              <w:lang w:val="en-US" w:eastAsia="zh-CN"/>
            </w:rPr>
          </w:rPrChange>
        </w:rPr>
        <w:pPrChange w:id="1787" w:author="Nicolene Goosen" w:date="2011-05-24T13:17:00Z">
          <w:pPr>
            <w:jc w:val="both"/>
          </w:pPr>
        </w:pPrChange>
      </w:pPr>
    </w:p>
    <w:p w:rsidR="000613AE" w:rsidRPr="000613AE" w:rsidRDefault="003E63E6" w:rsidP="000613AE">
      <w:pPr>
        <w:pStyle w:val="L2Heading"/>
        <w:rPr>
          <w:rPrChange w:id="1788" w:author="Nicolene Goosen" w:date="2011-04-08T09:57:00Z">
            <w:rPr>
              <w:rFonts w:ascii="Meta" w:hAnsi="Meta"/>
              <w:color w:val="7E922E"/>
            </w:rPr>
          </w:rPrChange>
        </w:rPr>
        <w:pPrChange w:id="1789" w:author="Nicolene Goosen" w:date="2011-05-27T11:17:00Z">
          <w:pPr>
            <w:pStyle w:val="Heading2"/>
          </w:pPr>
        </w:pPrChange>
      </w:pPr>
      <w:ins w:id="1790" w:author="Nicolene Goosen" w:date="2011-04-08T09:57:00Z">
        <w:r>
          <w:br w:type="page"/>
        </w:r>
      </w:ins>
      <w:bookmarkStart w:id="1791" w:name="_Toc290284612"/>
      <w:bookmarkStart w:id="1792" w:name="_Toc290284736"/>
      <w:bookmarkStart w:id="1793" w:name="_Toc290284847"/>
      <w:bookmarkStart w:id="1794" w:name="_Toc292804974"/>
      <w:bookmarkStart w:id="1795" w:name="_Toc292889175"/>
      <w:del w:id="1796" w:author="Nicolene Goosen" w:date="2011-05-09T13:42:00Z">
        <w:r w:rsidR="000613AE" w:rsidRPr="000613AE">
          <w:rPr>
            <w:rPrChange w:id="1797" w:author="Nicolene Goosen" w:date="2011-04-08T09:57:00Z">
              <w:rPr>
                <w:rFonts w:ascii="Meta" w:hAnsi="Meta"/>
                <w:b w:val="0"/>
                <w:color w:val="7E922E"/>
                <w:u w:val="single"/>
              </w:rPr>
            </w:rPrChange>
          </w:rPr>
          <w:lastRenderedPageBreak/>
          <w:delText xml:space="preserve">Searching </w:delText>
        </w:r>
      </w:del>
      <w:bookmarkStart w:id="1798" w:name="_Toc294011006"/>
      <w:bookmarkStart w:id="1799" w:name="_Toc294098944"/>
      <w:bookmarkStart w:id="1800" w:name="_Toc294778259"/>
      <w:bookmarkStart w:id="1801" w:name="_Toc294855399"/>
      <w:ins w:id="1802" w:author="Nicolene Goosen" w:date="2011-05-09T13:42:00Z">
        <w:r w:rsidR="00C50906">
          <w:t>S</w:t>
        </w:r>
        <w:r w:rsidR="000613AE" w:rsidRPr="000613AE">
          <w:rPr>
            <w:rPrChange w:id="1803" w:author="Nicolene Goosen" w:date="2011-04-08T09:57:00Z">
              <w:rPr>
                <w:rFonts w:ascii="Meta" w:hAnsi="Meta"/>
                <w:b w:val="0"/>
                <w:color w:val="7E922E"/>
                <w:u w:val="single"/>
              </w:rPr>
            </w:rPrChange>
          </w:rPr>
          <w:t xml:space="preserve">earching </w:t>
        </w:r>
      </w:ins>
      <w:r w:rsidR="000613AE" w:rsidRPr="000613AE">
        <w:rPr>
          <w:rPrChange w:id="1804" w:author="Nicolene Goosen" w:date="2011-04-08T09:57:00Z">
            <w:rPr>
              <w:rFonts w:ascii="Meta" w:hAnsi="Meta"/>
              <w:b w:val="0"/>
              <w:color w:val="7E922E"/>
              <w:u w:val="single"/>
            </w:rPr>
          </w:rPrChange>
        </w:rPr>
        <w:t xml:space="preserve">a </w:t>
      </w:r>
      <w:r w:rsidR="000613AE" w:rsidRPr="000613AE">
        <w:rPr>
          <w:rPrChange w:id="1805" w:author="Nicolene Goosen" w:date="2011-05-09T13:43:00Z">
            <w:rPr>
              <w:rFonts w:ascii="Meta" w:hAnsi="Meta"/>
              <w:b w:val="0"/>
              <w:color w:val="7E922E"/>
              <w:u w:val="single"/>
            </w:rPr>
          </w:rPrChange>
        </w:rPr>
        <w:t>standalone</w:t>
      </w:r>
      <w:r w:rsidR="000613AE" w:rsidRPr="000613AE">
        <w:rPr>
          <w:rPrChange w:id="1806" w:author="Nicolene Goosen" w:date="2011-04-08T09:57:00Z">
            <w:rPr>
              <w:rFonts w:ascii="Meta" w:hAnsi="Meta"/>
              <w:b w:val="0"/>
              <w:color w:val="7E922E"/>
              <w:u w:val="single"/>
            </w:rPr>
          </w:rPrChange>
        </w:rPr>
        <w:t xml:space="preserve"> customer</w:t>
      </w:r>
      <w:bookmarkEnd w:id="1791"/>
      <w:bookmarkEnd w:id="1792"/>
      <w:bookmarkEnd w:id="1793"/>
      <w:bookmarkEnd w:id="1794"/>
      <w:bookmarkEnd w:id="1795"/>
      <w:bookmarkEnd w:id="1798"/>
      <w:bookmarkEnd w:id="1799"/>
      <w:bookmarkEnd w:id="1800"/>
      <w:bookmarkEnd w:id="1801"/>
    </w:p>
    <w:p w:rsidR="007A71FF" w:rsidRPr="00111E47" w:rsidDel="00A7063F" w:rsidRDefault="007A71FF">
      <w:pPr>
        <w:rPr>
          <w:del w:id="1807" w:author="Nicolene Goosen" w:date="2011-05-24T13:18:00Z"/>
          <w:rFonts w:ascii="Century Gothic" w:hAnsi="Century Gothic"/>
          <w:sz w:val="22"/>
          <w:szCs w:val="22"/>
          <w:lang w:val="en-US" w:eastAsia="zh-CN"/>
          <w:rPrChange w:id="1808" w:author="Nicolene Goosen" w:date="2011-02-09T10:54:00Z">
            <w:rPr>
              <w:del w:id="1809" w:author="Nicolene Goosen" w:date="2011-05-24T13:18:00Z"/>
              <w:rFonts w:ascii="Meta" w:hAnsi="Meta"/>
              <w:szCs w:val="24"/>
              <w:lang w:val="en-US" w:eastAsia="zh-CN"/>
            </w:rPr>
          </w:rPrChange>
        </w:rPr>
      </w:pPr>
    </w:p>
    <w:p w:rsidR="000613AE" w:rsidRPr="000613AE" w:rsidRDefault="000613AE" w:rsidP="000613AE">
      <w:pPr>
        <w:pStyle w:val="BodyTextII"/>
        <w:rPr>
          <w:lang w:eastAsia="ru-RU"/>
          <w:rPrChange w:id="1810" w:author="Nicolene Goosen" w:date="2011-02-09T10:54:00Z">
            <w:rPr>
              <w:rFonts w:ascii="Meta" w:hAnsi="Meta"/>
              <w:szCs w:val="24"/>
              <w:lang w:val="en-US" w:eastAsia="zh-CN"/>
            </w:rPr>
          </w:rPrChange>
        </w:rPr>
        <w:pPrChange w:id="1811" w:author="Nicolene Goosen" w:date="2011-05-27T11:18:00Z">
          <w:pPr/>
        </w:pPrChange>
      </w:pPr>
      <w:r w:rsidRPr="000613AE">
        <w:rPr>
          <w:lang w:eastAsia="ru-RU"/>
          <w:rPrChange w:id="1812" w:author="Nicolene Goosen" w:date="2011-02-09T10:54:00Z">
            <w:rPr>
              <w:rFonts w:ascii="Meta" w:hAnsi="Meta"/>
              <w:color w:val="0000FF" w:themeColor="hyperlink"/>
              <w:szCs w:val="24"/>
              <w:u w:val="single"/>
              <w:lang w:val="en-US" w:eastAsia="zh-CN"/>
            </w:rPr>
          </w:rPrChange>
        </w:rPr>
        <w:t xml:space="preserve">You can search for a customer by name or by customer number. </w:t>
      </w:r>
    </w:p>
    <w:p w:rsidR="007A71FF" w:rsidRPr="00111E47" w:rsidRDefault="007A71FF">
      <w:pPr>
        <w:rPr>
          <w:rFonts w:ascii="Century Gothic" w:hAnsi="Century Gothic"/>
          <w:sz w:val="22"/>
          <w:szCs w:val="22"/>
          <w:lang w:val="en-US" w:eastAsia="zh-CN"/>
          <w:rPrChange w:id="1813" w:author="Nicolene Goosen" w:date="2011-02-09T10:54:00Z">
            <w:rPr>
              <w:rFonts w:ascii="Meta" w:hAnsi="Meta"/>
              <w:szCs w:val="24"/>
              <w:lang w:val="en-US" w:eastAsia="zh-CN"/>
            </w:rPr>
          </w:rPrChange>
        </w:rPr>
      </w:pPr>
    </w:p>
    <w:p w:rsidR="000613AE" w:rsidRPr="000613AE" w:rsidRDefault="000613AE" w:rsidP="000613AE">
      <w:pPr>
        <w:pStyle w:val="L3Heading"/>
        <w:rPr>
          <w:smallCaps/>
          <w:rPrChange w:id="1814" w:author="Nicolene Goosen" w:date="2011-02-09T10:54:00Z">
            <w:rPr>
              <w:rFonts w:ascii="Meta" w:hAnsi="Meta"/>
              <w:b/>
              <w:szCs w:val="24"/>
              <w:lang w:val="en-US" w:eastAsia="zh-CN"/>
            </w:rPr>
          </w:rPrChange>
        </w:rPr>
        <w:pPrChange w:id="1815" w:author="Nicolene Goosen" w:date="2011-05-27T11:17:00Z">
          <w:pPr/>
        </w:pPrChange>
      </w:pPr>
      <w:bookmarkStart w:id="1816" w:name="_Toc294011007"/>
      <w:bookmarkStart w:id="1817" w:name="_Toc294098945"/>
      <w:bookmarkStart w:id="1818" w:name="_Toc294778260"/>
      <w:bookmarkStart w:id="1819" w:name="_Toc294855400"/>
      <w:r w:rsidRPr="000613AE">
        <w:rPr>
          <w:rPrChange w:id="1820" w:author="Nicolene Goosen" w:date="2011-02-09T10:54:00Z">
            <w:rPr>
              <w:rFonts w:ascii="Meta" w:hAnsi="Meta"/>
              <w:b/>
              <w:color w:val="0000FF" w:themeColor="hyperlink"/>
              <w:szCs w:val="24"/>
              <w:u w:val="single"/>
            </w:rPr>
          </w:rPrChange>
        </w:rPr>
        <w:t>Search by name</w:t>
      </w:r>
      <w:bookmarkEnd w:id="1816"/>
      <w:bookmarkEnd w:id="1817"/>
      <w:bookmarkEnd w:id="1818"/>
      <w:bookmarkEnd w:id="1819"/>
    </w:p>
    <w:p w:rsidR="007A71FF" w:rsidRPr="00111E47" w:rsidDel="00146AAB" w:rsidRDefault="007A71FF">
      <w:pPr>
        <w:rPr>
          <w:del w:id="1821" w:author="Nicolene Goosen" w:date="2011-05-30T09:19:00Z"/>
          <w:rFonts w:ascii="Century Gothic" w:hAnsi="Century Gothic"/>
          <w:sz w:val="22"/>
          <w:szCs w:val="22"/>
          <w:lang w:val="en-US" w:eastAsia="zh-CN"/>
          <w:rPrChange w:id="1822" w:author="Nicolene Goosen" w:date="2011-02-09T10:54:00Z">
            <w:rPr>
              <w:del w:id="1823" w:author="Nicolene Goosen" w:date="2011-05-30T09:19:00Z"/>
              <w:rFonts w:ascii="Meta" w:hAnsi="Meta"/>
              <w:szCs w:val="24"/>
              <w:lang w:val="en-US" w:eastAsia="zh-CN"/>
            </w:rPr>
          </w:rPrChange>
        </w:rPr>
      </w:pPr>
    </w:p>
    <w:p w:rsidR="00F24E5C" w:rsidRDefault="000613AE">
      <w:pPr>
        <w:rPr>
          <w:rFonts w:ascii="Century Gothic" w:hAnsi="Century Gothic"/>
          <w:sz w:val="22"/>
          <w:szCs w:val="22"/>
          <w:lang w:val="en-ZA" w:eastAsia="ru-RU"/>
          <w:rPrChange w:id="1824" w:author="Nicolene Goosen" w:date="2011-02-09T10:54:00Z">
            <w:rPr>
              <w:rFonts w:ascii="Meta" w:hAnsi="Meta"/>
              <w:szCs w:val="24"/>
              <w:lang w:val="en-US" w:eastAsia="zh-CN"/>
            </w:rPr>
          </w:rPrChange>
        </w:rPr>
      </w:pPr>
      <w:r w:rsidRPr="000613AE">
        <w:rPr>
          <w:rFonts w:ascii="Century Gothic" w:hAnsi="Century Gothic"/>
          <w:sz w:val="22"/>
          <w:szCs w:val="22"/>
          <w:lang w:val="en-ZA" w:eastAsia="ru-RU"/>
          <w:rPrChange w:id="1825" w:author="Nicolene Goosen" w:date="2011-02-09T10:54:00Z">
            <w:rPr>
              <w:rFonts w:ascii="Meta" w:hAnsi="Meta"/>
              <w:color w:val="0000FF" w:themeColor="hyperlink"/>
              <w:szCs w:val="24"/>
              <w:u w:val="single"/>
              <w:lang w:val="en-US" w:eastAsia="zh-CN"/>
            </w:rPr>
          </w:rPrChange>
        </w:rPr>
        <w:t xml:space="preserve">Enter the name that you are searching for in the blank field next to the "ABC" button. The desired name will be selected in the list. </w:t>
      </w:r>
    </w:p>
    <w:p w:rsidR="007A71FF" w:rsidRPr="00111E47" w:rsidRDefault="007A71FF">
      <w:pPr>
        <w:rPr>
          <w:rFonts w:ascii="Century Gothic" w:hAnsi="Century Gothic"/>
          <w:sz w:val="22"/>
          <w:szCs w:val="22"/>
          <w:lang w:val="en-US" w:eastAsia="zh-CN"/>
          <w:rPrChange w:id="1826" w:author="Nicolene Goosen" w:date="2011-02-09T10:54:00Z">
            <w:rPr>
              <w:rFonts w:ascii="Meta" w:hAnsi="Meta"/>
              <w:szCs w:val="24"/>
              <w:lang w:val="en-US" w:eastAsia="zh-CN"/>
            </w:rPr>
          </w:rPrChange>
        </w:rPr>
      </w:pPr>
    </w:p>
    <w:p w:rsidR="000613AE" w:rsidRPr="000613AE" w:rsidRDefault="000613AE" w:rsidP="000613AE">
      <w:pPr>
        <w:pStyle w:val="L3Heading"/>
        <w:rPr>
          <w:smallCaps/>
          <w:rPrChange w:id="1827" w:author="Nicolene Goosen" w:date="2011-02-09T10:54:00Z">
            <w:rPr>
              <w:rFonts w:ascii="Meta" w:hAnsi="Meta"/>
              <w:b/>
              <w:szCs w:val="24"/>
              <w:lang w:val="en-US" w:eastAsia="zh-CN"/>
            </w:rPr>
          </w:rPrChange>
        </w:rPr>
        <w:pPrChange w:id="1828" w:author="Nicolene Goosen" w:date="2011-05-27T11:17:00Z">
          <w:pPr/>
        </w:pPrChange>
      </w:pPr>
      <w:bookmarkStart w:id="1829" w:name="_Toc294011008"/>
      <w:bookmarkStart w:id="1830" w:name="_Toc294098946"/>
      <w:bookmarkStart w:id="1831" w:name="_Toc294778261"/>
      <w:bookmarkStart w:id="1832" w:name="_Toc294855401"/>
      <w:r w:rsidRPr="000613AE">
        <w:rPr>
          <w:rPrChange w:id="1833" w:author="Nicolene Goosen" w:date="2011-02-09T10:54:00Z">
            <w:rPr>
              <w:rFonts w:ascii="Meta" w:hAnsi="Meta"/>
              <w:b/>
              <w:color w:val="0000FF" w:themeColor="hyperlink"/>
              <w:szCs w:val="24"/>
              <w:u w:val="single"/>
            </w:rPr>
          </w:rPrChange>
        </w:rPr>
        <w:t>Search by Customer Number</w:t>
      </w:r>
      <w:bookmarkEnd w:id="1829"/>
      <w:bookmarkEnd w:id="1830"/>
      <w:bookmarkEnd w:id="1831"/>
      <w:bookmarkEnd w:id="1832"/>
    </w:p>
    <w:p w:rsidR="007A71FF" w:rsidRPr="00111E47" w:rsidDel="00146AAB" w:rsidRDefault="007A71FF">
      <w:pPr>
        <w:rPr>
          <w:del w:id="1834" w:author="Nicolene Goosen" w:date="2011-05-30T09:19:00Z"/>
          <w:rFonts w:ascii="Century Gothic" w:hAnsi="Century Gothic"/>
          <w:sz w:val="22"/>
          <w:szCs w:val="22"/>
          <w:lang w:val="en-US" w:eastAsia="zh-CN"/>
          <w:rPrChange w:id="1835" w:author="Nicolene Goosen" w:date="2011-02-09T10:54:00Z">
            <w:rPr>
              <w:del w:id="1836" w:author="Nicolene Goosen" w:date="2011-05-30T09:19:00Z"/>
              <w:rFonts w:ascii="Meta" w:hAnsi="Meta"/>
              <w:szCs w:val="24"/>
              <w:lang w:val="en-US" w:eastAsia="zh-CN"/>
            </w:rPr>
          </w:rPrChange>
        </w:rPr>
      </w:pPr>
    </w:p>
    <w:p w:rsidR="000613AE" w:rsidRPr="000613AE" w:rsidRDefault="000613AE" w:rsidP="000613AE">
      <w:pPr>
        <w:pStyle w:val="NumberedList"/>
        <w:numPr>
          <w:ilvl w:val="0"/>
          <w:numId w:val="242"/>
        </w:numPr>
        <w:rPr>
          <w:lang w:val="en-US" w:eastAsia="zh-CN"/>
          <w:rPrChange w:id="1837" w:author="Nicolene Goosen" w:date="2011-05-27T11:18:00Z">
            <w:rPr>
              <w:rFonts w:ascii="Meta" w:hAnsi="Meta"/>
              <w:szCs w:val="24"/>
              <w:lang w:val="en-US" w:eastAsia="zh-CN"/>
            </w:rPr>
          </w:rPrChange>
        </w:rPr>
        <w:pPrChange w:id="1838" w:author="Nicolene Goosen" w:date="2011-05-27T11:18:00Z">
          <w:pPr>
            <w:numPr>
              <w:numId w:val="41"/>
            </w:numPr>
            <w:tabs>
              <w:tab w:val="num" w:pos="360"/>
            </w:tabs>
            <w:ind w:left="360" w:hanging="360"/>
          </w:pPr>
        </w:pPrChange>
      </w:pPr>
      <w:r w:rsidRPr="000613AE">
        <w:rPr>
          <w:lang w:val="en-US" w:eastAsia="zh-CN"/>
          <w:rPrChange w:id="1839" w:author="Nicolene Goosen" w:date="2011-05-27T11:18:00Z">
            <w:rPr>
              <w:rFonts w:ascii="Meta" w:hAnsi="Meta"/>
              <w:color w:val="0000FF" w:themeColor="hyperlink"/>
              <w:szCs w:val="24"/>
              <w:u w:val="single"/>
              <w:lang w:val="en-US" w:eastAsia="zh-CN"/>
            </w:rPr>
          </w:rPrChange>
        </w:rPr>
        <w:t xml:space="preserve">Click on the </w:t>
      </w:r>
      <w:r w:rsidRPr="000613AE">
        <w:rPr>
          <w:rStyle w:val="EmphasisedTextChar"/>
          <w:rPrChange w:id="1840" w:author="Nicolene Goosen" w:date="2011-05-30T09:17:00Z">
            <w:rPr>
              <w:rFonts w:ascii="Meta" w:hAnsi="Meta"/>
              <w:b/>
              <w:color w:val="0000FF" w:themeColor="hyperlink"/>
              <w:szCs w:val="24"/>
              <w:u w:val="single"/>
              <w:lang w:val="en-US" w:eastAsia="zh-CN"/>
            </w:rPr>
          </w:rPrChange>
        </w:rPr>
        <w:t>Cust Num</w:t>
      </w:r>
      <w:r w:rsidRPr="000613AE">
        <w:rPr>
          <w:lang w:val="en-US" w:eastAsia="zh-CN"/>
          <w:rPrChange w:id="1841" w:author="Nicolene Goosen" w:date="2011-05-27T11:18:00Z">
            <w:rPr>
              <w:rFonts w:ascii="Meta" w:hAnsi="Meta"/>
              <w:color w:val="0000FF" w:themeColor="hyperlink"/>
              <w:szCs w:val="24"/>
              <w:u w:val="single"/>
              <w:lang w:val="en-US" w:eastAsia="zh-CN"/>
            </w:rPr>
          </w:rPrChange>
        </w:rPr>
        <w:t xml:space="preserve"> button.</w:t>
      </w:r>
    </w:p>
    <w:p w:rsidR="000613AE" w:rsidRPr="000613AE" w:rsidRDefault="000613AE" w:rsidP="000613AE">
      <w:pPr>
        <w:pStyle w:val="BodyTextII"/>
        <w:rPr>
          <w:del w:id="1842" w:author="Nicolene Goosen" w:date="2011-04-08T09:58:00Z"/>
          <w:lang w:val="en-US" w:eastAsia="zh-CN"/>
          <w:rPrChange w:id="1843" w:author="Nicolene Goosen" w:date="2011-02-09T10:54:00Z">
            <w:rPr>
              <w:del w:id="1844" w:author="Nicolene Goosen" w:date="2011-04-08T09:58:00Z"/>
              <w:rFonts w:ascii="Meta" w:hAnsi="Meta"/>
              <w:szCs w:val="24"/>
              <w:lang w:val="en-US" w:eastAsia="zh-CN"/>
            </w:rPr>
          </w:rPrChange>
        </w:rPr>
        <w:pPrChange w:id="1845" w:author="Nicolene Goosen" w:date="2011-05-27T11:18:00Z">
          <w:pPr/>
        </w:pPrChange>
      </w:pPr>
    </w:p>
    <w:p w:rsidR="000613AE" w:rsidRDefault="000613AE" w:rsidP="000613AE">
      <w:pPr>
        <w:pStyle w:val="BodyTextII"/>
        <w:rPr>
          <w:ins w:id="1846" w:author="Nicolene Goosen" w:date="2011-06-07T12:50:00Z"/>
          <w:lang w:val="en-US" w:eastAsia="zh-CN"/>
        </w:rPr>
        <w:pPrChange w:id="1847" w:author="Nicolene Goosen" w:date="2011-05-27T11:18:00Z">
          <w:pPr>
            <w:numPr>
              <w:numId w:val="41"/>
            </w:numPr>
            <w:tabs>
              <w:tab w:val="num" w:pos="360"/>
            </w:tabs>
            <w:ind w:left="360" w:hanging="360"/>
          </w:pPr>
        </w:pPrChange>
      </w:pPr>
      <w:r w:rsidRPr="000613AE">
        <w:rPr>
          <w:lang w:val="en-US" w:eastAsia="zh-CN"/>
          <w:rPrChange w:id="1848" w:author="Nicolene Goosen" w:date="2011-02-09T10:54:00Z">
            <w:rPr>
              <w:rFonts w:ascii="Meta" w:hAnsi="Meta"/>
              <w:color w:val="0000FF" w:themeColor="hyperlink"/>
              <w:szCs w:val="24"/>
              <w:u w:val="single"/>
              <w:lang w:val="en-US" w:eastAsia="zh-CN"/>
            </w:rPr>
          </w:rPrChange>
        </w:rPr>
        <w:t>The following window opens.</w:t>
      </w:r>
    </w:p>
    <w:p w:rsidR="00000000" w:rsidRDefault="007870FB">
      <w:pPr>
        <w:pStyle w:val="BodyTextII"/>
        <w:rPr>
          <w:rPrChange w:id="1849" w:author="Nicolene Goosen" w:date="2011-06-07T12:50:00Z">
            <w:rPr>
              <w:rFonts w:ascii="Meta" w:hAnsi="Meta"/>
              <w:szCs w:val="24"/>
              <w:lang w:val="en-US" w:eastAsia="zh-CN"/>
            </w:rPr>
          </w:rPrChange>
        </w:rPr>
        <w:pPrChange w:id="1850" w:author="Nicolene Goosen" w:date="2011-06-07T12:50:00Z">
          <w:pPr>
            <w:numPr>
              <w:numId w:val="41"/>
            </w:numPr>
            <w:tabs>
              <w:tab w:val="num" w:pos="360"/>
            </w:tabs>
            <w:ind w:left="360" w:hanging="360"/>
          </w:pPr>
        </w:pPrChange>
      </w:pPr>
    </w:p>
    <w:p w:rsidR="007A71FF" w:rsidRPr="00111E47" w:rsidRDefault="007A71FF">
      <w:pPr>
        <w:rPr>
          <w:rFonts w:ascii="Century Gothic" w:hAnsi="Century Gothic"/>
          <w:sz w:val="22"/>
          <w:szCs w:val="22"/>
          <w:lang w:val="en-US" w:eastAsia="zh-CN"/>
          <w:rPrChange w:id="1851" w:author="Nicolene Goosen" w:date="2011-02-09T10:54:00Z">
            <w:rPr>
              <w:rFonts w:ascii="Meta" w:hAnsi="Meta"/>
              <w:szCs w:val="24"/>
              <w:lang w:val="en-US" w:eastAsia="zh-CN"/>
            </w:rPr>
          </w:rPrChange>
        </w:rPr>
      </w:pPr>
    </w:p>
    <w:p w:rsidR="007A71FF" w:rsidRDefault="003A3EAF">
      <w:pPr>
        <w:rPr>
          <w:ins w:id="1852" w:author="Nicolene Goosen" w:date="2011-05-10T12:58:00Z"/>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3245485" cy="4391660"/>
            <wp:effectExtent l="1905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9"/>
                    <a:srcRect/>
                    <a:stretch>
                      <a:fillRect/>
                    </a:stretch>
                  </pic:blipFill>
                  <pic:spPr bwMode="auto">
                    <a:xfrm>
                      <a:off x="0" y="0"/>
                      <a:ext cx="3245485" cy="4391660"/>
                    </a:xfrm>
                    <a:prstGeom prst="rect">
                      <a:avLst/>
                    </a:prstGeom>
                    <a:noFill/>
                    <a:ln w="9525">
                      <a:noFill/>
                      <a:miter lim="800000"/>
                      <a:headEnd/>
                      <a:tailEnd/>
                    </a:ln>
                  </pic:spPr>
                </pic:pic>
              </a:graphicData>
            </a:graphic>
          </wp:inline>
        </w:drawing>
      </w:r>
    </w:p>
    <w:p w:rsidR="001779E6" w:rsidRPr="00111E47" w:rsidRDefault="001779E6">
      <w:pPr>
        <w:rPr>
          <w:rFonts w:ascii="Century Gothic" w:hAnsi="Century Gothic"/>
          <w:sz w:val="22"/>
          <w:szCs w:val="22"/>
          <w:lang w:val="en-US" w:eastAsia="zh-CN"/>
          <w:rPrChange w:id="1853" w:author="Nicolene Goosen" w:date="2011-02-09T10:54:00Z">
            <w:rPr>
              <w:rFonts w:ascii="Meta" w:hAnsi="Meta"/>
              <w:szCs w:val="24"/>
              <w:lang w:val="en-US" w:eastAsia="zh-CN"/>
            </w:rPr>
          </w:rPrChange>
        </w:rPr>
      </w:pPr>
    </w:p>
    <w:p w:rsidR="007A71FF" w:rsidRPr="00111E47" w:rsidRDefault="007A71FF">
      <w:pPr>
        <w:rPr>
          <w:rFonts w:ascii="Century Gothic" w:hAnsi="Century Gothic"/>
          <w:sz w:val="22"/>
          <w:szCs w:val="22"/>
          <w:lang w:val="en-US" w:eastAsia="zh-CN"/>
          <w:rPrChange w:id="1854" w:author="Nicolene Goosen" w:date="2011-02-09T10:54:00Z">
            <w:rPr>
              <w:rFonts w:ascii="Meta" w:hAnsi="Meta"/>
              <w:szCs w:val="24"/>
              <w:lang w:val="en-US" w:eastAsia="zh-CN"/>
            </w:rPr>
          </w:rPrChange>
        </w:rPr>
      </w:pPr>
    </w:p>
    <w:p w:rsidR="000613AE" w:rsidRPr="000613AE" w:rsidRDefault="000613AE" w:rsidP="000613AE">
      <w:pPr>
        <w:pStyle w:val="NumberedList"/>
        <w:rPr>
          <w:lang w:val="en-US" w:eastAsia="zh-CN"/>
          <w:rPrChange w:id="1855" w:author="Nicolene Goosen" w:date="2011-02-09T10:54:00Z">
            <w:rPr>
              <w:rFonts w:ascii="Meta" w:hAnsi="Meta"/>
              <w:szCs w:val="24"/>
              <w:lang w:val="en-US" w:eastAsia="zh-CN"/>
            </w:rPr>
          </w:rPrChange>
        </w:rPr>
        <w:pPrChange w:id="1856" w:author="Nicolene Goosen" w:date="2011-05-27T11:18:00Z">
          <w:pPr>
            <w:numPr>
              <w:numId w:val="41"/>
            </w:numPr>
            <w:tabs>
              <w:tab w:val="num" w:pos="360"/>
            </w:tabs>
            <w:ind w:left="360" w:hanging="360"/>
            <w:jc w:val="both"/>
          </w:pPr>
        </w:pPrChange>
      </w:pPr>
      <w:r w:rsidRPr="000613AE">
        <w:rPr>
          <w:lang w:val="en-US" w:eastAsia="zh-CN"/>
          <w:rPrChange w:id="1857" w:author="Nicolene Goosen" w:date="2011-02-09T10:54:00Z">
            <w:rPr>
              <w:rFonts w:ascii="Meta" w:hAnsi="Meta"/>
              <w:color w:val="0000FF" w:themeColor="hyperlink"/>
              <w:szCs w:val="24"/>
              <w:u w:val="single"/>
              <w:lang w:val="en-US" w:eastAsia="zh-CN"/>
            </w:rPr>
          </w:rPrChange>
        </w:rPr>
        <w:t xml:space="preserve">Enter the customer number with the number buttons and click the </w:t>
      </w:r>
      <w:del w:id="1858" w:author="Nicolene Goosen" w:date="2011-05-10T12:58:00Z">
        <w:r w:rsidRPr="000613AE">
          <w:rPr>
            <w:lang w:val="en-US" w:eastAsia="zh-CN"/>
            <w:rPrChange w:id="1859" w:author="Nicolene Goosen" w:date="2011-02-09T10:54:00Z">
              <w:rPr>
                <w:rFonts w:ascii="Meta" w:hAnsi="Meta"/>
                <w:color w:val="0000FF" w:themeColor="hyperlink"/>
                <w:szCs w:val="24"/>
                <w:u w:val="single"/>
                <w:lang w:val="en-US" w:eastAsia="zh-CN"/>
              </w:rPr>
            </w:rPrChange>
          </w:rPr>
          <w:delText>"</w:delText>
        </w:r>
      </w:del>
      <w:r w:rsidRPr="000613AE">
        <w:rPr>
          <w:lang w:val="en-US" w:eastAsia="zh-CN"/>
          <w:rPrChange w:id="1860" w:author="Nicolene Goosen" w:date="2011-02-09T10:54:00Z">
            <w:rPr>
              <w:rFonts w:ascii="Meta" w:hAnsi="Meta"/>
              <w:color w:val="0000FF" w:themeColor="hyperlink"/>
              <w:szCs w:val="24"/>
              <w:u w:val="single"/>
              <w:lang w:val="en-US" w:eastAsia="zh-CN"/>
            </w:rPr>
          </w:rPrChange>
        </w:rPr>
        <w:t>OK</w:t>
      </w:r>
      <w:del w:id="1861" w:author="Nicolene Goosen" w:date="2011-05-10T12:58:00Z">
        <w:r w:rsidRPr="000613AE">
          <w:rPr>
            <w:lang w:val="en-US" w:eastAsia="zh-CN"/>
            <w:rPrChange w:id="1862" w:author="Nicolene Goosen" w:date="2011-02-09T10:54:00Z">
              <w:rPr>
                <w:rFonts w:ascii="Meta" w:hAnsi="Meta"/>
                <w:color w:val="0000FF" w:themeColor="hyperlink"/>
                <w:szCs w:val="24"/>
                <w:u w:val="single"/>
                <w:lang w:val="en-US" w:eastAsia="zh-CN"/>
              </w:rPr>
            </w:rPrChange>
          </w:rPr>
          <w:delText>"</w:delText>
        </w:r>
      </w:del>
      <w:r w:rsidRPr="000613AE">
        <w:rPr>
          <w:lang w:val="en-US" w:eastAsia="zh-CN"/>
          <w:rPrChange w:id="1863" w:author="Nicolene Goosen" w:date="2011-02-09T10:54:00Z">
            <w:rPr>
              <w:rFonts w:ascii="Meta" w:hAnsi="Meta"/>
              <w:color w:val="0000FF" w:themeColor="hyperlink"/>
              <w:szCs w:val="24"/>
              <w:u w:val="single"/>
              <w:lang w:val="en-US" w:eastAsia="zh-CN"/>
            </w:rPr>
          </w:rPrChange>
        </w:rPr>
        <w:t xml:space="preserve"> button to confirm the entry and return to the CUSTOMERS window.</w:t>
      </w:r>
    </w:p>
    <w:p w:rsidR="007A71FF" w:rsidRPr="00111E47" w:rsidRDefault="007A71FF">
      <w:pPr>
        <w:rPr>
          <w:rFonts w:ascii="Century Gothic" w:hAnsi="Century Gothic"/>
          <w:sz w:val="22"/>
          <w:szCs w:val="22"/>
          <w:lang w:val="en-US" w:eastAsia="zh-CN"/>
          <w:rPrChange w:id="1864" w:author="Nicolene Goosen" w:date="2011-02-09T10:54:00Z">
            <w:rPr>
              <w:rFonts w:ascii="Meta" w:hAnsi="Meta"/>
              <w:szCs w:val="24"/>
              <w:lang w:val="en-US" w:eastAsia="zh-CN"/>
            </w:rPr>
          </w:rPrChange>
        </w:rPr>
      </w:pPr>
    </w:p>
    <w:p w:rsidR="000613AE" w:rsidRPr="000613AE" w:rsidRDefault="000613AE" w:rsidP="000613AE">
      <w:pPr>
        <w:pStyle w:val="L2Heading"/>
        <w:rPr>
          <w:rPrChange w:id="1865" w:author="Nicolene Goosen" w:date="2011-04-08T09:58:00Z">
            <w:rPr>
              <w:rFonts w:ascii="Meta" w:hAnsi="Meta"/>
              <w:color w:val="7E922E"/>
            </w:rPr>
          </w:rPrChange>
        </w:rPr>
        <w:pPrChange w:id="1866" w:author="Nicolene Goosen" w:date="2011-05-27T11:18:00Z">
          <w:pPr>
            <w:pStyle w:val="Heading2"/>
          </w:pPr>
        </w:pPrChange>
      </w:pPr>
      <w:r w:rsidRPr="000613AE">
        <w:rPr>
          <w:rPrChange w:id="1867" w:author="Nicolene Goosen" w:date="2011-02-09T10:54:00Z">
            <w:rPr>
              <w:rFonts w:ascii="Meta" w:hAnsi="Meta"/>
              <w:b w:val="0"/>
              <w:color w:val="0000FF" w:themeColor="hyperlink"/>
              <w:u w:val="single"/>
            </w:rPr>
          </w:rPrChange>
        </w:rPr>
        <w:br w:type="page"/>
      </w:r>
      <w:bookmarkStart w:id="1868" w:name="_Toc290284613"/>
      <w:bookmarkStart w:id="1869" w:name="_Toc290284737"/>
      <w:bookmarkStart w:id="1870" w:name="_Toc290284848"/>
      <w:ins w:id="1871" w:author="Nicolene Goosen" w:date="2011-05-10T15:21:00Z">
        <w:r w:rsidR="00CE0008">
          <w:lastRenderedPageBreak/>
          <w:t xml:space="preserve"> </w:t>
        </w:r>
      </w:ins>
      <w:bookmarkStart w:id="1872" w:name="_Toc292804975"/>
      <w:bookmarkStart w:id="1873" w:name="_Toc292889176"/>
      <w:del w:id="1874" w:author="Nicolene Goosen" w:date="2011-05-12T14:53:00Z">
        <w:r w:rsidRPr="000613AE">
          <w:rPr>
            <w:rPrChange w:id="1875" w:author="Nicolene Goosen" w:date="2011-04-08T09:58:00Z">
              <w:rPr>
                <w:rFonts w:ascii="Meta" w:hAnsi="Meta"/>
                <w:b w:val="0"/>
                <w:color w:val="7E922E"/>
                <w:u w:val="single"/>
              </w:rPr>
            </w:rPrChange>
          </w:rPr>
          <w:delText>Entering</w:delText>
        </w:r>
      </w:del>
      <w:bookmarkStart w:id="1876" w:name="_Toc294011009"/>
      <w:bookmarkStart w:id="1877" w:name="_Toc294098947"/>
      <w:bookmarkStart w:id="1878" w:name="_Toc294778262"/>
      <w:bookmarkStart w:id="1879" w:name="_Toc294855402"/>
      <w:ins w:id="1880" w:author="Nicolene Goosen" w:date="2011-05-12T14:53:00Z">
        <w:r w:rsidR="00EE1C80">
          <w:t>Entering</w:t>
        </w:r>
      </w:ins>
      <w:r w:rsidRPr="000613AE">
        <w:rPr>
          <w:rPrChange w:id="1881" w:author="Nicolene Goosen" w:date="2011-04-08T09:58:00Z">
            <w:rPr>
              <w:rFonts w:ascii="Meta" w:hAnsi="Meta"/>
              <w:b w:val="0"/>
              <w:color w:val="7E922E"/>
              <w:u w:val="single"/>
            </w:rPr>
          </w:rPrChange>
        </w:rPr>
        <w:t xml:space="preserve"> a new customer</w:t>
      </w:r>
      <w:bookmarkEnd w:id="1868"/>
      <w:bookmarkEnd w:id="1869"/>
      <w:bookmarkEnd w:id="1870"/>
      <w:bookmarkEnd w:id="1872"/>
      <w:bookmarkEnd w:id="1873"/>
      <w:bookmarkEnd w:id="1876"/>
      <w:bookmarkEnd w:id="1877"/>
      <w:bookmarkEnd w:id="1878"/>
      <w:bookmarkEnd w:id="1879"/>
    </w:p>
    <w:p w:rsidR="007A71FF" w:rsidRPr="00111E47" w:rsidDel="00146AAB" w:rsidRDefault="007A71FF">
      <w:pPr>
        <w:rPr>
          <w:del w:id="1882" w:author="Nicolene Goosen" w:date="2011-05-30T09:19:00Z"/>
          <w:rFonts w:ascii="Century Gothic" w:hAnsi="Century Gothic"/>
          <w:sz w:val="22"/>
          <w:szCs w:val="22"/>
          <w:lang w:val="en-US" w:eastAsia="zh-CN"/>
          <w:rPrChange w:id="1883" w:author="Nicolene Goosen" w:date="2011-02-09T10:54:00Z">
            <w:rPr>
              <w:del w:id="1884" w:author="Nicolene Goosen" w:date="2011-05-30T09:19:00Z"/>
              <w:rFonts w:ascii="Meta" w:hAnsi="Meta"/>
              <w:sz w:val="16"/>
              <w:szCs w:val="24"/>
              <w:lang w:val="en-US" w:eastAsia="zh-CN"/>
            </w:rPr>
          </w:rPrChange>
        </w:rPr>
      </w:pPr>
    </w:p>
    <w:p w:rsidR="000613AE" w:rsidRPr="000613AE" w:rsidRDefault="000613AE" w:rsidP="000613AE">
      <w:pPr>
        <w:pStyle w:val="BodyTextII"/>
        <w:rPr>
          <w:rPrChange w:id="1885" w:author="Nicolene Goosen" w:date="2011-02-09T10:54:00Z">
            <w:rPr>
              <w:rFonts w:ascii="Meta" w:hAnsi="Meta"/>
              <w:szCs w:val="24"/>
              <w:lang w:val="en-US" w:eastAsia="zh-CN"/>
            </w:rPr>
          </w:rPrChange>
        </w:rPr>
        <w:pPrChange w:id="1886" w:author="Nicolene Goosen" w:date="2011-05-27T11:18:00Z">
          <w:pPr/>
        </w:pPrChange>
      </w:pPr>
      <w:r w:rsidRPr="000613AE">
        <w:rPr>
          <w:rPrChange w:id="1887" w:author="Nicolene Goosen" w:date="2011-02-09T10:54:00Z">
            <w:rPr>
              <w:rFonts w:ascii="Meta" w:hAnsi="Meta"/>
              <w:color w:val="0000FF" w:themeColor="hyperlink"/>
              <w:szCs w:val="24"/>
              <w:u w:val="single"/>
              <w:lang w:val="en-US" w:eastAsia="zh-CN"/>
            </w:rPr>
          </w:rPrChange>
        </w:rPr>
        <w:t xml:space="preserve">You can enter a customer in two ways. </w:t>
      </w:r>
    </w:p>
    <w:p w:rsidR="007A71FF" w:rsidRPr="00111E47" w:rsidRDefault="007A71FF">
      <w:pPr>
        <w:rPr>
          <w:rFonts w:ascii="Century Gothic" w:hAnsi="Century Gothic"/>
          <w:sz w:val="22"/>
          <w:szCs w:val="22"/>
          <w:lang w:val="en-US" w:eastAsia="zh-CN"/>
          <w:rPrChange w:id="1888" w:author="Nicolene Goosen" w:date="2011-02-09T10:54:00Z">
            <w:rPr>
              <w:rFonts w:ascii="Meta" w:hAnsi="Meta"/>
              <w:sz w:val="16"/>
              <w:szCs w:val="24"/>
              <w:lang w:val="en-US" w:eastAsia="zh-CN"/>
            </w:rPr>
          </w:rPrChange>
        </w:rPr>
      </w:pPr>
    </w:p>
    <w:p w:rsidR="000613AE" w:rsidRPr="000613AE" w:rsidRDefault="000613AE" w:rsidP="000613AE">
      <w:pPr>
        <w:pStyle w:val="BulletedList"/>
        <w:rPr>
          <w:rPrChange w:id="1889" w:author="Nicolene Goosen" w:date="2011-02-09T10:54:00Z">
            <w:rPr>
              <w:rFonts w:ascii="Meta" w:hAnsi="Meta"/>
              <w:szCs w:val="24"/>
              <w:lang w:val="en-US" w:eastAsia="zh-CN"/>
            </w:rPr>
          </w:rPrChange>
        </w:rPr>
        <w:pPrChange w:id="1890" w:author="Nicolene Goosen" w:date="2011-05-27T11:18:00Z">
          <w:pPr>
            <w:numPr>
              <w:numId w:val="13"/>
            </w:numPr>
            <w:tabs>
              <w:tab w:val="num" w:pos="-2124"/>
              <w:tab w:val="num" w:pos="360"/>
            </w:tabs>
            <w:ind w:left="360" w:hanging="360"/>
          </w:pPr>
        </w:pPrChange>
      </w:pPr>
      <w:r w:rsidRPr="000613AE">
        <w:rPr>
          <w:rPrChange w:id="1891" w:author="Nicolene Goosen" w:date="2011-02-09T10:54:00Z">
            <w:rPr>
              <w:rFonts w:ascii="Meta" w:hAnsi="Meta"/>
              <w:color w:val="0000FF" w:themeColor="hyperlink"/>
              <w:szCs w:val="24"/>
              <w:u w:val="single"/>
              <w:lang w:eastAsia="zh-CN"/>
            </w:rPr>
          </w:rPrChange>
        </w:rPr>
        <w:t xml:space="preserve">by using his or her </w:t>
      </w:r>
      <w:del w:id="1892" w:author="Nicolene Goosen" w:date="2011-02-09T12:49:00Z">
        <w:r w:rsidRPr="000613AE">
          <w:rPr>
            <w:rPrChange w:id="1893" w:author="Nicolene Goosen" w:date="2011-02-09T10:54:00Z">
              <w:rPr>
                <w:rFonts w:ascii="Meta" w:hAnsi="Meta"/>
                <w:color w:val="0000FF" w:themeColor="hyperlink"/>
                <w:szCs w:val="24"/>
                <w:u w:val="single"/>
                <w:lang w:eastAsia="zh-CN"/>
              </w:rPr>
            </w:rPrChange>
          </w:rPr>
          <w:delText>DGV</w:delText>
        </w:r>
      </w:del>
      <w:ins w:id="1894" w:author="Nicolene Goosen" w:date="2011-02-09T12:49:00Z">
        <w:r w:rsidR="00C42304">
          <w:t>SAGA</w:t>
        </w:r>
      </w:ins>
      <w:r w:rsidRPr="000613AE">
        <w:rPr>
          <w:rPrChange w:id="1895" w:author="Nicolene Goosen" w:date="2011-02-09T10:54:00Z">
            <w:rPr>
              <w:rFonts w:ascii="Meta" w:hAnsi="Meta"/>
              <w:color w:val="0000FF" w:themeColor="hyperlink"/>
              <w:szCs w:val="24"/>
              <w:u w:val="single"/>
              <w:lang w:eastAsia="zh-CN"/>
            </w:rPr>
          </w:rPrChange>
        </w:rPr>
        <w:t xml:space="preserve"> card or</w:t>
      </w:r>
    </w:p>
    <w:p w:rsidR="000613AE" w:rsidRDefault="000613AE" w:rsidP="000613AE">
      <w:pPr>
        <w:pStyle w:val="BulletedList"/>
        <w:rPr>
          <w:ins w:id="1896" w:author="Nicolene Goosen" w:date="2011-04-19T09:30:00Z"/>
        </w:rPr>
        <w:pPrChange w:id="1897" w:author="Nicolene Goosen" w:date="2011-05-27T11:18:00Z">
          <w:pPr>
            <w:numPr>
              <w:numId w:val="13"/>
            </w:numPr>
            <w:tabs>
              <w:tab w:val="num" w:pos="-2124"/>
              <w:tab w:val="num" w:pos="360"/>
            </w:tabs>
            <w:ind w:left="360" w:hanging="360"/>
          </w:pPr>
        </w:pPrChange>
      </w:pPr>
      <w:r w:rsidRPr="000613AE">
        <w:rPr>
          <w:rPrChange w:id="1898" w:author="Nicolene Goosen" w:date="2011-02-09T10:54:00Z">
            <w:rPr>
              <w:rFonts w:ascii="Meta" w:hAnsi="Meta"/>
              <w:color w:val="0000FF" w:themeColor="hyperlink"/>
              <w:szCs w:val="24"/>
              <w:u w:val="single"/>
              <w:lang w:eastAsia="zh-CN"/>
            </w:rPr>
          </w:rPrChange>
        </w:rPr>
        <w:t>manually</w:t>
      </w:r>
    </w:p>
    <w:p w:rsidR="000613AE" w:rsidRPr="000613AE" w:rsidRDefault="000613AE" w:rsidP="000613AE">
      <w:pPr>
        <w:rPr>
          <w:rFonts w:ascii="Century Gothic" w:hAnsi="Century Gothic"/>
          <w:szCs w:val="22"/>
          <w:lang w:val="en-ZA" w:eastAsia="ru-RU"/>
          <w:rPrChange w:id="1899" w:author="Nicolene Goosen" w:date="2011-02-09T10:54:00Z">
            <w:rPr>
              <w:rFonts w:ascii="Meta" w:hAnsi="Meta"/>
              <w:szCs w:val="24"/>
              <w:lang w:val="en-US" w:eastAsia="zh-CN"/>
            </w:rPr>
          </w:rPrChange>
        </w:rPr>
        <w:pPrChange w:id="1900" w:author="Nicolene Goosen" w:date="2011-04-19T09:30:00Z">
          <w:pPr>
            <w:numPr>
              <w:numId w:val="13"/>
            </w:numPr>
            <w:tabs>
              <w:tab w:val="num" w:pos="-2124"/>
              <w:tab w:val="num" w:pos="360"/>
            </w:tabs>
            <w:ind w:left="360" w:hanging="360"/>
          </w:pPr>
        </w:pPrChange>
      </w:pPr>
    </w:p>
    <w:p w:rsidR="000613AE" w:rsidRPr="000613AE" w:rsidRDefault="000613AE" w:rsidP="000613AE">
      <w:pPr>
        <w:pStyle w:val="L3Heading"/>
        <w:rPr>
          <w:del w:id="1901" w:author="Nicolene Goosen" w:date="2011-06-03T09:14:00Z"/>
          <w:rPrChange w:id="1902" w:author="Nicolene Goosen" w:date="2011-06-07T12:50:00Z">
            <w:rPr>
              <w:del w:id="1903" w:author="Nicolene Goosen" w:date="2011-06-03T09:14:00Z"/>
              <w:rFonts w:ascii="Meta" w:hAnsi="Meta"/>
              <w:b/>
              <w:sz w:val="16"/>
              <w:szCs w:val="24"/>
              <w:lang w:val="en-US" w:eastAsia="zh-CN"/>
            </w:rPr>
          </w:rPrChange>
        </w:rPr>
        <w:pPrChange w:id="1904" w:author="Nicolene Goosen" w:date="2011-06-07T12:50:00Z">
          <w:pPr/>
        </w:pPrChange>
      </w:pPr>
    </w:p>
    <w:p w:rsidR="000613AE" w:rsidRPr="000613AE" w:rsidRDefault="000613AE" w:rsidP="000613AE">
      <w:pPr>
        <w:pStyle w:val="L3Heading"/>
        <w:rPr>
          <w:b/>
          <w:rPrChange w:id="1905" w:author="Nicolene Goosen" w:date="2011-06-07T12:50:00Z">
            <w:rPr>
              <w:rFonts w:ascii="Meta" w:hAnsi="Meta"/>
              <w:b w:val="0"/>
              <w:color w:val="7E922E"/>
              <w:sz w:val="32"/>
              <w:szCs w:val="24"/>
              <w:lang w:val="en-US" w:eastAsia="zh-CN"/>
            </w:rPr>
          </w:rPrChange>
        </w:rPr>
        <w:pPrChange w:id="1906" w:author="Nicolene Goosen" w:date="2011-06-07T12:50:00Z">
          <w:pPr>
            <w:pStyle w:val="Heading3"/>
          </w:pPr>
        </w:pPrChange>
      </w:pPr>
      <w:bookmarkStart w:id="1907" w:name="_Toc294011010"/>
      <w:bookmarkStart w:id="1908" w:name="_Toc294098948"/>
      <w:bookmarkStart w:id="1909" w:name="_Toc294778263"/>
      <w:bookmarkStart w:id="1910" w:name="_Toc294855403"/>
      <w:r w:rsidRPr="000613AE">
        <w:rPr>
          <w:rPrChange w:id="1911" w:author="Nicolene Goosen" w:date="2011-06-07T12:50:00Z">
            <w:rPr>
              <w:rFonts w:ascii="Meta" w:hAnsi="Meta"/>
              <w:b w:val="0"/>
              <w:color w:val="7E922E"/>
              <w:sz w:val="32"/>
              <w:szCs w:val="24"/>
              <w:u w:val="single"/>
            </w:rPr>
          </w:rPrChange>
        </w:rPr>
        <w:t xml:space="preserve">Putting in a new customer with a </w:t>
      </w:r>
      <w:del w:id="1912" w:author="Nicolene Goosen" w:date="2011-02-09T12:49:00Z">
        <w:r w:rsidRPr="000613AE">
          <w:rPr>
            <w:rPrChange w:id="1913" w:author="Nicolene Goosen" w:date="2011-06-07T12:50:00Z">
              <w:rPr>
                <w:rFonts w:ascii="Meta" w:hAnsi="Meta"/>
                <w:b w:val="0"/>
                <w:color w:val="7E922E"/>
                <w:sz w:val="32"/>
                <w:szCs w:val="24"/>
                <w:u w:val="single"/>
              </w:rPr>
            </w:rPrChange>
          </w:rPr>
          <w:delText>DGV</w:delText>
        </w:r>
      </w:del>
      <w:ins w:id="1914" w:author="Nicolene Goosen" w:date="2011-02-09T12:49:00Z">
        <w:r w:rsidRPr="000613AE">
          <w:rPr>
            <w:rPrChange w:id="1915" w:author="Nicolene Goosen" w:date="2011-06-07T12:50:00Z">
              <w:rPr>
                <w:color w:val="0000FF" w:themeColor="hyperlink"/>
                <w:u w:val="single"/>
              </w:rPr>
            </w:rPrChange>
          </w:rPr>
          <w:t>SAGA</w:t>
        </w:r>
      </w:ins>
      <w:r w:rsidRPr="000613AE">
        <w:rPr>
          <w:rPrChange w:id="1916" w:author="Nicolene Goosen" w:date="2011-06-07T12:50:00Z">
            <w:rPr>
              <w:rFonts w:ascii="Meta" w:hAnsi="Meta"/>
              <w:b w:val="0"/>
              <w:color w:val="7E922E"/>
              <w:sz w:val="32"/>
              <w:szCs w:val="24"/>
              <w:u w:val="single"/>
            </w:rPr>
          </w:rPrChange>
        </w:rPr>
        <w:t xml:space="preserve"> card</w:t>
      </w:r>
      <w:bookmarkEnd w:id="1907"/>
      <w:bookmarkEnd w:id="1908"/>
      <w:bookmarkEnd w:id="1909"/>
      <w:bookmarkEnd w:id="1910"/>
    </w:p>
    <w:p w:rsidR="007A71FF" w:rsidRPr="00111E47" w:rsidDel="00146AAB" w:rsidRDefault="007A71FF">
      <w:pPr>
        <w:rPr>
          <w:del w:id="1917" w:author="Nicolene Goosen" w:date="2011-05-30T09:19:00Z"/>
          <w:rFonts w:ascii="Century Gothic" w:hAnsi="Century Gothic"/>
          <w:sz w:val="22"/>
          <w:szCs w:val="22"/>
          <w:lang w:val="en-US" w:eastAsia="zh-CN"/>
          <w:rPrChange w:id="1918" w:author="Nicolene Goosen" w:date="2011-02-09T10:54:00Z">
            <w:rPr>
              <w:del w:id="1919" w:author="Nicolene Goosen" w:date="2011-05-30T09:19:00Z"/>
              <w:rFonts w:ascii="Meta" w:hAnsi="Meta"/>
              <w:sz w:val="16"/>
              <w:szCs w:val="24"/>
              <w:lang w:val="en-US" w:eastAsia="zh-CN"/>
            </w:rPr>
          </w:rPrChange>
        </w:rPr>
      </w:pPr>
    </w:p>
    <w:p w:rsidR="000613AE" w:rsidRPr="000613AE" w:rsidRDefault="000613AE" w:rsidP="000613AE">
      <w:pPr>
        <w:pStyle w:val="NumberedList"/>
        <w:numPr>
          <w:ilvl w:val="0"/>
          <w:numId w:val="243"/>
        </w:numPr>
        <w:rPr>
          <w:lang w:val="en-US" w:eastAsia="zh-CN"/>
          <w:rPrChange w:id="1920" w:author="Nicolene Goosen" w:date="2011-05-27T11:18:00Z">
            <w:rPr>
              <w:rFonts w:ascii="Meta" w:hAnsi="Meta"/>
              <w:szCs w:val="24"/>
              <w:lang w:val="en-US" w:eastAsia="zh-CN"/>
            </w:rPr>
          </w:rPrChange>
        </w:rPr>
        <w:pPrChange w:id="1921" w:author="Nicolene Goosen" w:date="2011-05-27T11:18:00Z">
          <w:pPr>
            <w:numPr>
              <w:numId w:val="14"/>
            </w:numPr>
            <w:tabs>
              <w:tab w:val="num" w:pos="360"/>
            </w:tabs>
            <w:ind w:left="360" w:hanging="360"/>
          </w:pPr>
        </w:pPrChange>
      </w:pPr>
      <w:r w:rsidRPr="000613AE">
        <w:rPr>
          <w:lang w:val="en-US" w:eastAsia="zh-CN"/>
          <w:rPrChange w:id="1922" w:author="Nicolene Goosen" w:date="2011-05-27T11:18:00Z">
            <w:rPr>
              <w:rFonts w:ascii="Meta" w:hAnsi="Meta"/>
              <w:color w:val="0000FF" w:themeColor="hyperlink"/>
              <w:szCs w:val="24"/>
              <w:u w:val="single"/>
              <w:lang w:val="en-US" w:eastAsia="zh-CN"/>
            </w:rPr>
          </w:rPrChange>
        </w:rPr>
        <w:t>Swipe the card through the card reader</w:t>
      </w:r>
      <w:r w:rsidRPr="000613AE">
        <w:rPr>
          <w:lang w:val="en-US" w:eastAsia="zh-CN"/>
          <w:rPrChange w:id="1923" w:author="Nicolene Goosen" w:date="2011-05-27T11:18:00Z">
            <w:rPr>
              <w:rFonts w:ascii="Meta" w:hAnsi="Meta"/>
              <w:color w:val="0000FF" w:themeColor="hyperlink"/>
              <w:szCs w:val="24"/>
              <w:u w:val="single"/>
              <w:lang w:val="en-US" w:eastAsia="zh-CN"/>
            </w:rPr>
          </w:rPrChange>
        </w:rPr>
        <w:fldChar w:fldCharType="begin"/>
      </w:r>
      <w:r w:rsidRPr="000613AE">
        <w:rPr>
          <w:lang w:val="en-US" w:eastAsia="zh-CN"/>
          <w:rPrChange w:id="1924" w:author="Nicolene Goosen" w:date="2011-05-27T11:18:00Z">
            <w:rPr>
              <w:rFonts w:ascii="Meta" w:hAnsi="Meta"/>
              <w:color w:val="0000FF" w:themeColor="hyperlink"/>
              <w:szCs w:val="24"/>
              <w:u w:val="single"/>
              <w:lang w:val="en-US" w:eastAsia="zh-CN"/>
            </w:rPr>
          </w:rPrChange>
        </w:rPr>
        <w:instrText>xe "Card Reader"</w:instrText>
      </w:r>
      <w:r w:rsidRPr="000613AE">
        <w:rPr>
          <w:lang w:val="en-US" w:eastAsia="zh-CN"/>
          <w:rPrChange w:id="1925" w:author="Nicolene Goosen" w:date="2011-05-27T11:18:00Z">
            <w:rPr>
              <w:rFonts w:ascii="Meta" w:hAnsi="Meta"/>
              <w:color w:val="0000FF" w:themeColor="hyperlink"/>
              <w:szCs w:val="24"/>
              <w:u w:val="single"/>
              <w:lang w:val="en-US" w:eastAsia="zh-CN"/>
            </w:rPr>
          </w:rPrChange>
        </w:rPr>
        <w:fldChar w:fldCharType="end"/>
      </w:r>
      <w:r w:rsidRPr="000613AE">
        <w:rPr>
          <w:lang w:val="en-US" w:eastAsia="zh-CN"/>
          <w:rPrChange w:id="1926" w:author="Nicolene Goosen" w:date="2011-05-27T11:18:00Z">
            <w:rPr>
              <w:rFonts w:ascii="Meta" w:hAnsi="Meta"/>
              <w:color w:val="0000FF" w:themeColor="hyperlink"/>
              <w:szCs w:val="24"/>
              <w:u w:val="single"/>
              <w:lang w:val="en-US" w:eastAsia="zh-CN"/>
            </w:rPr>
          </w:rPrChange>
        </w:rPr>
        <w:t>.</w:t>
      </w:r>
    </w:p>
    <w:p w:rsidR="000613AE" w:rsidRPr="000613AE" w:rsidRDefault="000613AE" w:rsidP="000613AE">
      <w:pPr>
        <w:pStyle w:val="NumberedList"/>
        <w:rPr>
          <w:del w:id="1927" w:author="Nicolene Goosen" w:date="2011-04-08T09:59:00Z"/>
          <w:lang w:val="en-US" w:eastAsia="zh-CN"/>
          <w:rPrChange w:id="1928" w:author="Nicolene Goosen" w:date="2011-02-09T10:54:00Z">
            <w:rPr>
              <w:del w:id="1929" w:author="Nicolene Goosen" w:date="2011-04-08T09:59:00Z"/>
              <w:rFonts w:ascii="Meta" w:hAnsi="Meta"/>
              <w:sz w:val="16"/>
              <w:szCs w:val="24"/>
              <w:lang w:val="en-US" w:eastAsia="zh-CN"/>
            </w:rPr>
          </w:rPrChange>
        </w:rPr>
        <w:pPrChange w:id="1930" w:author="Nicolene Goosen" w:date="2011-05-27T11:18:00Z">
          <w:pPr/>
        </w:pPrChange>
      </w:pPr>
    </w:p>
    <w:p w:rsidR="000613AE" w:rsidRPr="000613AE" w:rsidRDefault="000613AE" w:rsidP="000613AE">
      <w:pPr>
        <w:pStyle w:val="NumberedList"/>
        <w:rPr>
          <w:lang w:val="en-US" w:eastAsia="zh-CN"/>
          <w:rPrChange w:id="1931" w:author="Nicolene Goosen" w:date="2011-02-09T10:54:00Z">
            <w:rPr>
              <w:rFonts w:ascii="Meta" w:hAnsi="Meta"/>
              <w:szCs w:val="24"/>
              <w:lang w:val="en-US" w:eastAsia="zh-CN"/>
            </w:rPr>
          </w:rPrChange>
        </w:rPr>
        <w:pPrChange w:id="1932" w:author="Nicolene Goosen" w:date="2011-05-27T11:18:00Z">
          <w:pPr>
            <w:numPr>
              <w:numId w:val="14"/>
            </w:numPr>
            <w:tabs>
              <w:tab w:val="num" w:pos="360"/>
            </w:tabs>
            <w:ind w:left="360" w:hanging="360"/>
          </w:pPr>
        </w:pPrChange>
      </w:pPr>
      <w:r w:rsidRPr="000613AE">
        <w:rPr>
          <w:lang w:val="en-US" w:eastAsia="zh-CN"/>
          <w:rPrChange w:id="1933" w:author="Nicolene Goosen" w:date="2011-02-09T10:54:00Z">
            <w:rPr>
              <w:rFonts w:ascii="Meta" w:hAnsi="Meta"/>
              <w:color w:val="0000FF" w:themeColor="hyperlink"/>
              <w:szCs w:val="24"/>
              <w:u w:val="single"/>
              <w:lang w:val="en-US" w:eastAsia="zh-CN"/>
            </w:rPr>
          </w:rPrChange>
        </w:rPr>
        <w:t>Answer the confirmation question "Customer from Club No. XYZ with Customer Number XYZ not found. Create New?" by clicking the "Yes" button.</w:t>
      </w:r>
    </w:p>
    <w:p w:rsidR="000613AE" w:rsidRPr="000613AE" w:rsidRDefault="000613AE" w:rsidP="000613AE">
      <w:pPr>
        <w:pStyle w:val="NumberedList"/>
        <w:rPr>
          <w:del w:id="1934" w:author="Nicolene Goosen" w:date="2011-04-08T09:59:00Z"/>
          <w:lang w:val="en-US" w:eastAsia="zh-CN"/>
          <w:rPrChange w:id="1935" w:author="Nicolene Goosen" w:date="2011-02-09T10:54:00Z">
            <w:rPr>
              <w:del w:id="1936" w:author="Nicolene Goosen" w:date="2011-04-08T09:59:00Z"/>
              <w:rFonts w:ascii="Meta" w:hAnsi="Meta"/>
              <w:sz w:val="16"/>
              <w:szCs w:val="24"/>
              <w:lang w:val="en-US" w:eastAsia="zh-CN"/>
            </w:rPr>
          </w:rPrChange>
        </w:rPr>
        <w:pPrChange w:id="1937" w:author="Nicolene Goosen" w:date="2011-05-27T11:18:00Z">
          <w:pPr/>
        </w:pPrChange>
      </w:pPr>
    </w:p>
    <w:p w:rsidR="000613AE" w:rsidRPr="000613AE" w:rsidRDefault="000613AE" w:rsidP="000613AE">
      <w:pPr>
        <w:pStyle w:val="NumberedList"/>
        <w:rPr>
          <w:lang w:val="en-US" w:eastAsia="zh-CN"/>
          <w:rPrChange w:id="1938" w:author="Nicolene Goosen" w:date="2011-02-09T10:54:00Z">
            <w:rPr>
              <w:rFonts w:ascii="Meta" w:hAnsi="Meta"/>
              <w:szCs w:val="24"/>
              <w:lang w:val="en-US" w:eastAsia="zh-CN"/>
            </w:rPr>
          </w:rPrChange>
        </w:rPr>
        <w:pPrChange w:id="1939" w:author="Nicolene Goosen" w:date="2011-05-27T11:18:00Z">
          <w:pPr>
            <w:numPr>
              <w:numId w:val="16"/>
            </w:numPr>
            <w:tabs>
              <w:tab w:val="num" w:pos="360"/>
            </w:tabs>
            <w:ind w:left="360" w:hanging="360"/>
          </w:pPr>
        </w:pPrChange>
      </w:pPr>
      <w:r w:rsidRPr="000613AE">
        <w:rPr>
          <w:lang w:val="en-US" w:eastAsia="zh-CN"/>
          <w:rPrChange w:id="1940" w:author="Nicolene Goosen" w:date="2011-02-09T10:54:00Z">
            <w:rPr>
              <w:rFonts w:ascii="Meta" w:hAnsi="Meta"/>
              <w:color w:val="0000FF" w:themeColor="hyperlink"/>
              <w:szCs w:val="24"/>
              <w:u w:val="single"/>
              <w:lang w:val="en-US" w:eastAsia="zh-CN"/>
            </w:rPr>
          </w:rPrChange>
        </w:rPr>
        <w:t xml:space="preserve">The CUSTOMER EDIT window opens. </w:t>
      </w:r>
    </w:p>
    <w:p w:rsidR="007A71FF" w:rsidRPr="00111E47" w:rsidRDefault="007A71FF">
      <w:pPr>
        <w:rPr>
          <w:rFonts w:ascii="Century Gothic" w:hAnsi="Century Gothic"/>
          <w:sz w:val="22"/>
          <w:szCs w:val="22"/>
          <w:lang w:val="en-US" w:eastAsia="zh-CN"/>
          <w:rPrChange w:id="1941" w:author="Nicolene Goosen" w:date="2011-02-09T10:54:00Z">
            <w:rPr>
              <w:rFonts w:ascii="Meta" w:hAnsi="Meta"/>
              <w:sz w:val="16"/>
              <w:szCs w:val="24"/>
              <w:lang w:val="en-US" w:eastAsia="zh-CN"/>
            </w:rPr>
          </w:rPrChange>
        </w:rPr>
      </w:pPr>
    </w:p>
    <w:p w:rsidR="00791D2B" w:rsidRPr="00111E47" w:rsidRDefault="007870FB">
      <w:pPr>
        <w:rPr>
          <w:rFonts w:ascii="Century Gothic" w:hAnsi="Century Gothic"/>
          <w:sz w:val="22"/>
          <w:szCs w:val="22"/>
          <w:lang w:val="en-US" w:eastAsia="zh-CN"/>
          <w:rPrChange w:id="1942" w:author="Nicolene Goosen" w:date="2011-02-09T10:54:00Z">
            <w:rPr>
              <w:rFonts w:ascii="Meta" w:hAnsi="Meta"/>
              <w:szCs w:val="24"/>
              <w:lang w:val="en-US" w:eastAsia="zh-CN"/>
            </w:rPr>
          </w:rPrChange>
        </w:rPr>
      </w:pPr>
      <w:ins w:id="1943" w:author="Nicolene Goosen" w:date="2011-02-09T13:40:00Z">
        <w:r>
          <w:rPr>
            <w:rFonts w:ascii="Century Gothic" w:hAnsi="Century Gothic"/>
            <w:noProof/>
            <w:sz w:val="22"/>
            <w:szCs w:val="22"/>
            <w:lang w:val="en-ZA" w:eastAsia="en-ZA"/>
            <w:rPrChange w:id="1944">
              <w:rPr>
                <w:noProof/>
                <w:color w:val="0000FF" w:themeColor="hyperlink"/>
                <w:u w:val="single"/>
                <w:lang w:val="en-ZA" w:eastAsia="en-ZA"/>
              </w:rPr>
            </w:rPrChange>
          </w:rPr>
          <w:drawing>
            <wp:inline distT="0" distB="0" distL="0" distR="0">
              <wp:extent cx="5705475" cy="3155315"/>
              <wp:effectExtent l="1905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0"/>
                      <a:srcRect/>
                      <a:stretch>
                        <a:fillRect/>
                      </a:stretch>
                    </pic:blipFill>
                    <pic:spPr bwMode="auto">
                      <a:xfrm>
                        <a:off x="0" y="0"/>
                        <a:ext cx="5705475" cy="3155315"/>
                      </a:xfrm>
                      <a:prstGeom prst="rect">
                        <a:avLst/>
                      </a:prstGeom>
                      <a:noFill/>
                      <a:ln w="9525">
                        <a:noFill/>
                        <a:miter lim="800000"/>
                        <a:headEnd/>
                        <a:tailEnd/>
                      </a:ln>
                    </pic:spPr>
                  </pic:pic>
                </a:graphicData>
              </a:graphic>
            </wp:inline>
          </w:drawing>
        </w:r>
      </w:ins>
    </w:p>
    <w:p w:rsidR="007A71FF" w:rsidRDefault="007A71FF">
      <w:pPr>
        <w:rPr>
          <w:ins w:id="1945" w:author="Nicolene Goosen" w:date="2011-05-10T12:59:00Z"/>
          <w:rFonts w:ascii="Century Gothic" w:hAnsi="Century Gothic"/>
          <w:sz w:val="22"/>
          <w:szCs w:val="22"/>
          <w:lang w:val="en-US" w:eastAsia="zh-CN"/>
        </w:rPr>
      </w:pPr>
    </w:p>
    <w:p w:rsidR="001779E6" w:rsidRPr="00111E47" w:rsidRDefault="001779E6">
      <w:pPr>
        <w:rPr>
          <w:rFonts w:ascii="Century Gothic" w:hAnsi="Century Gothic"/>
          <w:sz w:val="22"/>
          <w:szCs w:val="22"/>
          <w:lang w:val="en-US" w:eastAsia="zh-CN"/>
          <w:rPrChange w:id="1946" w:author="Nicolene Goosen" w:date="2011-02-09T10:54:00Z">
            <w:rPr>
              <w:rFonts w:ascii="Meta" w:hAnsi="Meta"/>
              <w:sz w:val="16"/>
              <w:szCs w:val="24"/>
              <w:lang w:val="en-US" w:eastAsia="zh-CN"/>
            </w:rPr>
          </w:rPrChange>
        </w:rPr>
      </w:pPr>
    </w:p>
    <w:p w:rsidR="000613AE" w:rsidRPr="000613AE" w:rsidRDefault="000613AE" w:rsidP="000613AE">
      <w:pPr>
        <w:pStyle w:val="NumberedList"/>
        <w:rPr>
          <w:lang w:val="en-US" w:eastAsia="zh-CN"/>
          <w:rPrChange w:id="1947" w:author="Nicolene Goosen" w:date="2011-02-09T10:54:00Z">
            <w:rPr>
              <w:rFonts w:ascii="Meta" w:hAnsi="Meta"/>
              <w:szCs w:val="24"/>
              <w:lang w:val="en-US" w:eastAsia="zh-CN"/>
            </w:rPr>
          </w:rPrChange>
        </w:rPr>
        <w:pPrChange w:id="1948" w:author="Nicolene Goosen" w:date="2011-05-27T11:19:00Z">
          <w:pPr>
            <w:numPr>
              <w:numId w:val="16"/>
            </w:numPr>
            <w:tabs>
              <w:tab w:val="num" w:pos="360"/>
            </w:tabs>
            <w:ind w:left="360" w:hanging="360"/>
          </w:pPr>
        </w:pPrChange>
      </w:pPr>
      <w:r w:rsidRPr="000613AE">
        <w:rPr>
          <w:lang w:val="en-US" w:eastAsia="zh-CN"/>
          <w:rPrChange w:id="1949" w:author="Nicolene Goosen" w:date="2011-02-09T10:54:00Z">
            <w:rPr>
              <w:rFonts w:ascii="Meta" w:hAnsi="Meta"/>
              <w:color w:val="0000FF" w:themeColor="hyperlink"/>
              <w:szCs w:val="24"/>
              <w:u w:val="single"/>
              <w:lang w:val="en-US" w:eastAsia="zh-CN"/>
            </w:rPr>
          </w:rPrChange>
        </w:rPr>
        <w:t xml:space="preserve">Enter any desired values in the dialog and confirm your entries with the </w:t>
      </w:r>
      <w:del w:id="1950" w:author="Nicolene Goosen" w:date="2011-05-10T12:59:00Z">
        <w:r w:rsidRPr="000613AE">
          <w:rPr>
            <w:b/>
            <w:lang w:val="en-US" w:eastAsia="zh-CN"/>
            <w:rPrChange w:id="1951" w:author="Nicolene Goosen" w:date="2011-02-09T10:54:00Z">
              <w:rPr>
                <w:rFonts w:ascii="Meta" w:hAnsi="Meta"/>
                <w:b/>
                <w:color w:val="0000FF" w:themeColor="hyperlink"/>
                <w:szCs w:val="24"/>
                <w:u w:val="single"/>
                <w:lang w:val="en-US" w:eastAsia="zh-CN"/>
              </w:rPr>
            </w:rPrChange>
          </w:rPr>
          <w:delText>"Update</w:delText>
        </w:r>
      </w:del>
      <w:ins w:id="1952" w:author="Nicolene Goosen" w:date="2011-05-10T12:59:00Z">
        <w:r w:rsidR="001779E6">
          <w:rPr>
            <w:b/>
          </w:rPr>
          <w:t>UPDATE</w:t>
        </w:r>
        <w:r w:rsidR="001779E6">
          <w:t xml:space="preserve"> </w:t>
        </w:r>
      </w:ins>
      <w:del w:id="1953" w:author="Nicolene Goosen" w:date="2011-05-10T12:59:00Z">
        <w:r w:rsidRPr="000613AE">
          <w:rPr>
            <w:b/>
            <w:lang w:val="en-US" w:eastAsia="zh-CN"/>
            <w:rPrChange w:id="1954" w:author="Nicolene Goosen" w:date="2011-02-09T10:54:00Z">
              <w:rPr>
                <w:rFonts w:ascii="Meta" w:hAnsi="Meta"/>
                <w:b/>
                <w:color w:val="0000FF" w:themeColor="hyperlink"/>
                <w:szCs w:val="24"/>
                <w:u w:val="single"/>
                <w:lang w:val="en-US" w:eastAsia="zh-CN"/>
              </w:rPr>
            </w:rPrChange>
          </w:rPr>
          <w:delText>"</w:delText>
        </w:r>
        <w:r w:rsidRPr="000613AE">
          <w:rPr>
            <w:lang w:val="en-US" w:eastAsia="zh-CN"/>
            <w:rPrChange w:id="1955" w:author="Nicolene Goosen" w:date="2011-02-09T10:54:00Z">
              <w:rPr>
                <w:rFonts w:ascii="Meta" w:hAnsi="Meta"/>
                <w:color w:val="0000FF" w:themeColor="hyperlink"/>
                <w:szCs w:val="24"/>
                <w:u w:val="single"/>
                <w:lang w:val="en-US" w:eastAsia="zh-CN"/>
              </w:rPr>
            </w:rPrChange>
          </w:rPr>
          <w:delText xml:space="preserve"> </w:delText>
        </w:r>
      </w:del>
      <w:r w:rsidRPr="000613AE">
        <w:rPr>
          <w:lang w:val="en-US" w:eastAsia="zh-CN"/>
          <w:rPrChange w:id="1956" w:author="Nicolene Goosen" w:date="2011-02-09T10:54:00Z">
            <w:rPr>
              <w:rFonts w:ascii="Meta" w:hAnsi="Meta"/>
              <w:color w:val="0000FF" w:themeColor="hyperlink"/>
              <w:szCs w:val="24"/>
              <w:u w:val="single"/>
              <w:lang w:val="en-US" w:eastAsia="zh-CN"/>
            </w:rPr>
          </w:rPrChange>
        </w:rPr>
        <w:t>button.</w:t>
      </w:r>
    </w:p>
    <w:p w:rsidR="007A71FF" w:rsidRPr="00111E47" w:rsidRDefault="007A71FF">
      <w:pPr>
        <w:rPr>
          <w:rFonts w:ascii="Century Gothic" w:hAnsi="Century Gothic"/>
          <w:sz w:val="22"/>
          <w:szCs w:val="22"/>
          <w:lang w:val="en-US" w:eastAsia="zh-CN"/>
          <w:rPrChange w:id="1957" w:author="Nicolene Goosen" w:date="2011-02-09T10:54:00Z">
            <w:rPr>
              <w:rFonts w:ascii="Meta" w:hAnsi="Meta"/>
              <w:szCs w:val="24"/>
              <w:lang w:val="en-US" w:eastAsia="zh-CN"/>
            </w:rPr>
          </w:rPrChange>
        </w:rPr>
      </w:pPr>
    </w:p>
    <w:p w:rsidR="00A15DD4" w:rsidRDefault="00A15DD4">
      <w:pPr>
        <w:rPr>
          <w:ins w:id="1958" w:author="Nicolene Goosen" w:date="2011-05-24T13:21:00Z"/>
          <w:rFonts w:ascii="Century Gothic" w:hAnsi="Century Gothic"/>
          <w:b/>
          <w:smallCaps/>
          <w:color w:val="76923C" w:themeColor="accent3" w:themeShade="BF"/>
          <w:sz w:val="22"/>
          <w:szCs w:val="22"/>
          <w:lang w:val="en-US" w:eastAsia="zh-CN"/>
        </w:rPr>
      </w:pPr>
      <w:ins w:id="1959" w:author="Nicolene Goosen" w:date="2011-05-24T13:21:00Z">
        <w:r>
          <w:rPr>
            <w:lang w:val="en-US"/>
          </w:rPr>
          <w:br w:type="page"/>
        </w:r>
      </w:ins>
    </w:p>
    <w:p w:rsidR="00000000" w:rsidRDefault="007870FB" w:rsidP="00876306">
      <w:pPr>
        <w:pStyle w:val="L3Heading"/>
        <w:rPr>
          <w:del w:id="1960" w:author="Nicolene Goosen" w:date="2011-04-11T09:52:00Z"/>
          <w:rPrChange w:id="1961" w:author="Nicolene Goosen" w:date="2011-06-02T16:08:00Z">
            <w:rPr>
              <w:del w:id="1962" w:author="Nicolene Goosen" w:date="2011-04-11T09:52:00Z"/>
              <w:rFonts w:ascii="Meta" w:eastAsia="Times New Roman" w:hAnsi="Meta"/>
              <w:color w:val="auto"/>
              <w:szCs w:val="24"/>
            </w:rPr>
          </w:rPrChange>
        </w:rPr>
        <w:sectPr w:rsidR="00000000" w:rsidSect="0053198F">
          <w:footerReference w:type="default" r:id="rId61"/>
          <w:type w:val="continuous"/>
          <w:pgSz w:w="11906" w:h="16838" w:code="9"/>
          <w:pgMar w:top="1531" w:right="1440" w:bottom="1440" w:left="1440" w:header="720" w:footer="720" w:gutter="0"/>
          <w:pgNumType w:chapStyle="1"/>
          <w:cols w:space="720"/>
          <w:titlePg/>
          <w:sectPrChange w:id="1972" w:author="Nicolene Goosen" w:date="2011-06-02T16:08:00Z">
            <w:sectPr w:rsidR="00000000" w:rsidSect="0053198F">
              <w:type w:val="nextPage"/>
              <w:pgSz w:code="0"/>
              <w:pgMar w:top="1417" w:right="1417" w:bottom="1134" w:left="1417"/>
              <w:titlePg w:val="0"/>
            </w:sectPr>
          </w:sectPrChange>
        </w:sectPr>
      </w:pPr>
    </w:p>
    <w:p w:rsidR="000613AE" w:rsidRPr="000613AE" w:rsidRDefault="000613AE" w:rsidP="000613AE">
      <w:pPr>
        <w:pStyle w:val="L3Heading"/>
        <w:rPr>
          <w:b/>
          <w:rPrChange w:id="1973" w:author="Nicolene Goosen" w:date="2011-06-07T12:49:00Z">
            <w:rPr>
              <w:rFonts w:ascii="Meta" w:hAnsi="Meta"/>
              <w:b w:val="0"/>
              <w:color w:val="7E922E"/>
              <w:sz w:val="32"/>
              <w:szCs w:val="24"/>
              <w:lang w:val="en-US" w:eastAsia="zh-CN"/>
            </w:rPr>
          </w:rPrChange>
        </w:rPr>
        <w:pPrChange w:id="1974" w:author="Nicolene Goosen" w:date="2011-06-07T12:49:00Z">
          <w:pPr>
            <w:pStyle w:val="Heading3"/>
          </w:pPr>
        </w:pPrChange>
      </w:pPr>
      <w:r w:rsidRPr="000613AE">
        <w:rPr>
          <w:rPrChange w:id="1975" w:author="Nicolene Goosen" w:date="2011-06-07T12:49:00Z">
            <w:rPr>
              <w:rFonts w:ascii="Meta" w:hAnsi="Meta"/>
              <w:b w:val="0"/>
              <w:color w:val="7E922E"/>
              <w:sz w:val="32"/>
              <w:szCs w:val="24"/>
              <w:u w:val="single"/>
            </w:rPr>
          </w:rPrChange>
        </w:rPr>
        <w:t xml:space="preserve"> </w:t>
      </w:r>
      <w:bookmarkStart w:id="1976" w:name="_Toc294011011"/>
      <w:bookmarkStart w:id="1977" w:name="_Toc294098949"/>
      <w:bookmarkStart w:id="1978" w:name="_Toc294778264"/>
      <w:bookmarkStart w:id="1979" w:name="_Toc294855404"/>
      <w:r w:rsidRPr="000613AE">
        <w:rPr>
          <w:rPrChange w:id="1980" w:author="Nicolene Goosen" w:date="2011-06-07T12:49:00Z">
            <w:rPr>
              <w:rFonts w:ascii="Meta" w:hAnsi="Meta"/>
              <w:b w:val="0"/>
              <w:color w:val="7E922E"/>
              <w:sz w:val="32"/>
              <w:szCs w:val="24"/>
              <w:u w:val="single"/>
            </w:rPr>
          </w:rPrChange>
        </w:rPr>
        <w:t>Entering a new customer manually</w:t>
      </w:r>
      <w:bookmarkEnd w:id="1976"/>
      <w:bookmarkEnd w:id="1977"/>
      <w:bookmarkEnd w:id="1978"/>
      <w:bookmarkEnd w:id="1979"/>
    </w:p>
    <w:p w:rsidR="007A71FF" w:rsidRPr="00111E47" w:rsidRDefault="007A71FF">
      <w:pPr>
        <w:rPr>
          <w:rFonts w:ascii="Century Gothic" w:hAnsi="Century Gothic"/>
          <w:sz w:val="22"/>
          <w:szCs w:val="22"/>
          <w:lang w:val="en-US" w:eastAsia="zh-CN"/>
          <w:rPrChange w:id="1981" w:author="Nicolene Goosen" w:date="2011-02-09T10:54:00Z">
            <w:rPr>
              <w:rFonts w:ascii="Meta" w:hAnsi="Meta"/>
              <w:sz w:val="16"/>
              <w:szCs w:val="24"/>
              <w:lang w:val="en-US" w:eastAsia="zh-CN"/>
            </w:rPr>
          </w:rPrChange>
        </w:rPr>
      </w:pPr>
    </w:p>
    <w:p w:rsidR="000613AE" w:rsidRPr="000613AE" w:rsidRDefault="000613AE" w:rsidP="000613AE">
      <w:pPr>
        <w:pStyle w:val="NumberedList"/>
        <w:numPr>
          <w:ilvl w:val="0"/>
          <w:numId w:val="244"/>
        </w:numPr>
        <w:rPr>
          <w:lang w:val="en-US" w:eastAsia="zh-CN"/>
          <w:rPrChange w:id="1982" w:author="Nicolene Goosen" w:date="2011-05-27T11:19:00Z">
            <w:rPr>
              <w:rFonts w:ascii="Meta" w:hAnsi="Meta"/>
              <w:szCs w:val="24"/>
              <w:lang w:val="en-US" w:eastAsia="zh-CN"/>
            </w:rPr>
          </w:rPrChange>
        </w:rPr>
        <w:pPrChange w:id="1983" w:author="Nicolene Goosen" w:date="2011-05-27T11:19:00Z">
          <w:pPr>
            <w:numPr>
              <w:numId w:val="4"/>
            </w:numPr>
            <w:tabs>
              <w:tab w:val="num" w:pos="360"/>
            </w:tabs>
            <w:ind w:left="360" w:hanging="360"/>
          </w:pPr>
        </w:pPrChange>
      </w:pPr>
      <w:r w:rsidRPr="000613AE">
        <w:rPr>
          <w:lang w:val="en-US" w:eastAsia="zh-CN"/>
          <w:rPrChange w:id="1984" w:author="Nicolene Goosen" w:date="2011-05-27T11:19:00Z">
            <w:rPr>
              <w:rFonts w:ascii="Meta" w:hAnsi="Meta"/>
              <w:color w:val="0000FF" w:themeColor="hyperlink"/>
              <w:szCs w:val="24"/>
              <w:u w:val="single"/>
              <w:lang w:val="en-US" w:eastAsia="zh-CN"/>
            </w:rPr>
          </w:rPrChange>
        </w:rPr>
        <w:t xml:space="preserve">Click the button </w:t>
      </w:r>
      <w:r w:rsidRPr="000613AE">
        <w:rPr>
          <w:rStyle w:val="EmphasisedTextChar"/>
          <w:rPrChange w:id="1985" w:author="Nicolene Goosen" w:date="2011-05-30T09:21:00Z">
            <w:rPr>
              <w:rFonts w:ascii="Meta" w:hAnsi="Meta"/>
              <w:b/>
              <w:color w:val="0000FF" w:themeColor="hyperlink"/>
              <w:szCs w:val="24"/>
              <w:u w:val="single"/>
              <w:lang w:val="en-US" w:eastAsia="zh-CN"/>
            </w:rPr>
          </w:rPrChange>
        </w:rPr>
        <w:t>New</w:t>
      </w:r>
      <w:r w:rsidR="007A71FF" w:rsidRPr="00111E47">
        <w:t>.</w:t>
      </w:r>
    </w:p>
    <w:p w:rsidR="00A7063F" w:rsidRDefault="00A7063F">
      <w:pPr>
        <w:rPr>
          <w:del w:id="1986" w:author="Nicolene Goosen" w:date="2011-04-08T09:59:00Z"/>
          <w:rFonts w:ascii="Century Gothic" w:hAnsi="Century Gothic"/>
          <w:sz w:val="22"/>
          <w:szCs w:val="22"/>
          <w:lang w:val="en-US" w:eastAsia="zh-CN"/>
          <w:rPrChange w:id="1987" w:author="Nicolene Goosen" w:date="2011-02-09T10:54:00Z">
            <w:rPr>
              <w:del w:id="1988" w:author="Nicolene Goosen" w:date="2011-04-08T09:59:00Z"/>
              <w:rFonts w:ascii="Meta" w:hAnsi="Meta"/>
              <w:sz w:val="16"/>
              <w:szCs w:val="24"/>
              <w:lang w:val="en-US" w:eastAsia="zh-CN"/>
            </w:rPr>
          </w:rPrChange>
        </w:rPr>
      </w:pPr>
    </w:p>
    <w:p w:rsidR="000613AE" w:rsidRPr="000613AE" w:rsidRDefault="000613AE" w:rsidP="000613AE">
      <w:pPr>
        <w:pStyle w:val="BodyTextII"/>
        <w:rPr>
          <w:lang w:val="en-US" w:eastAsia="zh-CN"/>
          <w:rPrChange w:id="1989" w:author="Nicolene Goosen" w:date="2011-02-09T10:54:00Z">
            <w:rPr>
              <w:rFonts w:ascii="Meta" w:hAnsi="Meta"/>
              <w:szCs w:val="24"/>
              <w:lang w:val="en-US" w:eastAsia="zh-CN"/>
            </w:rPr>
          </w:rPrChange>
        </w:rPr>
        <w:pPrChange w:id="1990" w:author="Nicolene Goosen" w:date="2011-05-27T11:19:00Z">
          <w:pPr>
            <w:numPr>
              <w:numId w:val="4"/>
            </w:numPr>
            <w:tabs>
              <w:tab w:val="num" w:pos="360"/>
            </w:tabs>
            <w:ind w:left="360" w:hanging="360"/>
          </w:pPr>
        </w:pPrChange>
      </w:pPr>
      <w:r w:rsidRPr="000613AE">
        <w:rPr>
          <w:lang w:val="en-US" w:eastAsia="zh-CN"/>
          <w:rPrChange w:id="1991" w:author="Nicolene Goosen" w:date="2011-02-09T10:54:00Z">
            <w:rPr>
              <w:rFonts w:ascii="Meta" w:hAnsi="Meta"/>
              <w:color w:val="0000FF" w:themeColor="hyperlink"/>
              <w:szCs w:val="24"/>
              <w:u w:val="single"/>
              <w:lang w:val="en-US" w:eastAsia="zh-CN"/>
            </w:rPr>
          </w:rPrChange>
        </w:rPr>
        <w:t>The CUSTOMER EDIT window opens.</w:t>
      </w:r>
    </w:p>
    <w:p w:rsidR="007A71FF" w:rsidRPr="00111E47" w:rsidRDefault="007A71FF">
      <w:pPr>
        <w:rPr>
          <w:rFonts w:ascii="Century Gothic" w:hAnsi="Century Gothic"/>
          <w:sz w:val="22"/>
          <w:szCs w:val="22"/>
          <w:lang w:val="en-US" w:eastAsia="zh-CN"/>
          <w:rPrChange w:id="1992" w:author="Nicolene Goosen" w:date="2011-02-09T10:54:00Z">
            <w:rPr>
              <w:rFonts w:ascii="Meta" w:hAnsi="Meta"/>
              <w:sz w:val="16"/>
              <w:szCs w:val="24"/>
              <w:lang w:val="en-US" w:eastAsia="zh-CN"/>
            </w:rPr>
          </w:rPrChange>
        </w:rPr>
      </w:pPr>
    </w:p>
    <w:p w:rsidR="00791D2B" w:rsidRPr="00111E47" w:rsidRDefault="007870FB">
      <w:pPr>
        <w:rPr>
          <w:rFonts w:ascii="Century Gothic" w:hAnsi="Century Gothic"/>
          <w:sz w:val="22"/>
          <w:szCs w:val="22"/>
          <w:lang w:val="en-US" w:eastAsia="zh-CN"/>
          <w:rPrChange w:id="1993" w:author="Nicolene Goosen" w:date="2011-02-09T10:54:00Z">
            <w:rPr>
              <w:rFonts w:ascii="Meta" w:hAnsi="Meta"/>
              <w:szCs w:val="24"/>
              <w:lang w:val="en-US" w:eastAsia="zh-CN"/>
            </w:rPr>
          </w:rPrChange>
        </w:rPr>
      </w:pPr>
      <w:ins w:id="1994" w:author="Nicolene Goosen" w:date="2011-02-09T13:42:00Z">
        <w:r>
          <w:rPr>
            <w:rFonts w:ascii="Century Gothic" w:hAnsi="Century Gothic"/>
            <w:noProof/>
            <w:sz w:val="22"/>
            <w:szCs w:val="22"/>
            <w:lang w:val="en-ZA" w:eastAsia="en-ZA"/>
            <w:rPrChange w:id="1995">
              <w:rPr>
                <w:noProof/>
                <w:color w:val="0000FF" w:themeColor="hyperlink"/>
                <w:u w:val="single"/>
                <w:lang w:val="en-ZA" w:eastAsia="en-ZA"/>
              </w:rPr>
            </w:rPrChange>
          </w:rPr>
          <w:drawing>
            <wp:inline distT="0" distB="0" distL="0" distR="0">
              <wp:extent cx="5705475" cy="3155315"/>
              <wp:effectExtent l="1905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2"/>
                      <a:srcRect/>
                      <a:stretch>
                        <a:fillRect/>
                      </a:stretch>
                    </pic:blipFill>
                    <pic:spPr bwMode="auto">
                      <a:xfrm>
                        <a:off x="0" y="0"/>
                        <a:ext cx="5705475" cy="3155315"/>
                      </a:xfrm>
                      <a:prstGeom prst="rect">
                        <a:avLst/>
                      </a:prstGeom>
                      <a:noFill/>
                      <a:ln w="9525">
                        <a:noFill/>
                        <a:miter lim="800000"/>
                        <a:headEnd/>
                        <a:tailEnd/>
                      </a:ln>
                    </pic:spPr>
                  </pic:pic>
                </a:graphicData>
              </a:graphic>
            </wp:inline>
          </w:drawing>
        </w:r>
      </w:ins>
    </w:p>
    <w:p w:rsidR="007A71FF" w:rsidRPr="00111E47" w:rsidRDefault="007A71FF">
      <w:pPr>
        <w:rPr>
          <w:rFonts w:ascii="Century Gothic" w:hAnsi="Century Gothic"/>
          <w:sz w:val="22"/>
          <w:szCs w:val="22"/>
          <w:lang w:val="en-US" w:eastAsia="zh-CN"/>
          <w:rPrChange w:id="1996" w:author="Nicolene Goosen" w:date="2011-02-09T10:54:00Z">
            <w:rPr>
              <w:rFonts w:ascii="Meta" w:hAnsi="Meta"/>
              <w:sz w:val="16"/>
              <w:szCs w:val="24"/>
              <w:lang w:val="en-US" w:eastAsia="zh-CN"/>
            </w:rPr>
          </w:rPrChange>
        </w:rPr>
      </w:pPr>
    </w:p>
    <w:p w:rsidR="00A7063F" w:rsidRDefault="00A7063F">
      <w:pPr>
        <w:rPr>
          <w:ins w:id="1997" w:author="Nicolene Goosen" w:date="2011-05-09T13:00:00Z"/>
        </w:rPr>
      </w:pPr>
    </w:p>
    <w:p w:rsidR="00F24E5C" w:rsidRDefault="000613AE">
      <w:pPr>
        <w:rPr>
          <w:rFonts w:ascii="Century Gothic" w:eastAsia="Arial Unicode MS" w:hAnsi="Century Gothic"/>
          <w:sz w:val="22"/>
          <w:szCs w:val="22"/>
          <w:lang w:val="en-US" w:eastAsia="zh-CN"/>
          <w:rPrChange w:id="1998" w:author="Nicolene Goosen" w:date="2011-02-09T10:54:00Z">
            <w:rPr>
              <w:rFonts w:ascii="Meta" w:hAnsi="Meta"/>
              <w:b/>
              <w:szCs w:val="24"/>
              <w:lang w:val="en-US" w:eastAsia="zh-CN"/>
            </w:rPr>
          </w:rPrChange>
        </w:rPr>
      </w:pPr>
      <w:r w:rsidRPr="000613AE">
        <w:rPr>
          <w:rFonts w:ascii="Century Gothic" w:eastAsia="Arial Unicode MS" w:hAnsi="Century Gothic"/>
          <w:b/>
          <w:sz w:val="22"/>
          <w:szCs w:val="22"/>
          <w:lang w:val="en-US" w:eastAsia="zh-CN"/>
          <w:rPrChange w:id="1999" w:author="Nicolene Goosen" w:date="2011-02-09T10:54:00Z">
            <w:rPr>
              <w:rFonts w:ascii="Meta" w:hAnsi="Meta"/>
              <w:b/>
              <w:color w:val="0000FF" w:themeColor="hyperlink"/>
              <w:szCs w:val="24"/>
              <w:u w:val="single"/>
            </w:rPr>
          </w:rPrChange>
        </w:rPr>
        <w:t>Input Fields</w:t>
      </w:r>
    </w:p>
    <w:p w:rsidR="007A71FF" w:rsidRPr="00111E47" w:rsidRDefault="007A71FF">
      <w:pPr>
        <w:rPr>
          <w:rFonts w:ascii="Century Gothic" w:hAnsi="Century Gothic"/>
          <w:sz w:val="22"/>
          <w:szCs w:val="22"/>
          <w:lang w:val="en-US" w:eastAsia="zh-CN"/>
          <w:rPrChange w:id="2000" w:author="Nicolene Goosen" w:date="2011-02-09T10:54:00Z">
            <w:rPr>
              <w:rFonts w:ascii="Meta" w:hAnsi="Meta"/>
              <w:sz w:val="16"/>
              <w:szCs w:val="24"/>
              <w:lang w:val="en-US" w:eastAsia="zh-CN"/>
            </w:rPr>
          </w:rPrChange>
        </w:rPr>
      </w:pPr>
    </w:p>
    <w:p w:rsidR="000613AE" w:rsidRPr="000613AE" w:rsidRDefault="000613AE" w:rsidP="000613AE">
      <w:pPr>
        <w:pStyle w:val="Descriptivelist5"/>
        <w:rPr>
          <w:rPrChange w:id="2001" w:author="Nicolene Goosen" w:date="2011-04-08T10:01:00Z">
            <w:rPr>
              <w:rFonts w:ascii="Meta" w:hAnsi="Meta"/>
              <w:szCs w:val="24"/>
              <w:lang w:val="en-US" w:eastAsia="zh-CN"/>
            </w:rPr>
          </w:rPrChange>
        </w:rPr>
        <w:pPrChange w:id="2002" w:author="Nicolene Goosen" w:date="2011-05-27T11:19:00Z">
          <w:pPr>
            <w:ind w:left="2268" w:hanging="2268"/>
          </w:pPr>
        </w:pPrChange>
      </w:pPr>
      <w:del w:id="2003" w:author="Nicolene Goosen" w:date="2011-02-09T13:43:00Z">
        <w:r w:rsidRPr="000613AE">
          <w:rPr>
            <w:rPrChange w:id="2004" w:author="Nicolene Goosen" w:date="2011-04-08T10:01:00Z">
              <w:rPr>
                <w:rFonts w:ascii="Meta" w:hAnsi="Meta"/>
                <w:b/>
                <w:i/>
                <w:color w:val="0000FF" w:themeColor="hyperlink"/>
                <w:szCs w:val="24"/>
                <w:u w:val="single"/>
                <w:lang w:val="en-US" w:eastAsia="zh-CN"/>
              </w:rPr>
            </w:rPrChange>
          </w:rPr>
          <w:delText>Last Name</w:delText>
        </w:r>
      </w:del>
      <w:ins w:id="2005" w:author="Nicolene Goosen" w:date="2011-02-09T13:43:00Z">
        <w:r w:rsidRPr="000613AE">
          <w:rPr>
            <w:rPrChange w:id="2006" w:author="Nicolene Goosen" w:date="2011-04-08T10:01:00Z">
              <w:rPr>
                <w:b/>
                <w:i/>
                <w:color w:val="0000FF" w:themeColor="hyperlink"/>
                <w:u w:val="single"/>
              </w:rPr>
            </w:rPrChange>
          </w:rPr>
          <w:t>Surname</w:t>
        </w:r>
      </w:ins>
      <w:r w:rsidRPr="000613AE">
        <w:rPr>
          <w:rPrChange w:id="2007" w:author="Nicolene Goosen" w:date="2011-04-08T10:01:00Z">
            <w:rPr>
              <w:rFonts w:ascii="Meta" w:hAnsi="Meta"/>
              <w:b/>
              <w:i/>
              <w:color w:val="0000FF" w:themeColor="hyperlink"/>
              <w:szCs w:val="24"/>
              <w:u w:val="single"/>
              <w:lang w:val="en-US" w:eastAsia="zh-CN"/>
            </w:rPr>
          </w:rPrChange>
        </w:rPr>
        <w:tab/>
        <w:t xml:space="preserve">The customer's </w:t>
      </w:r>
      <w:del w:id="2008" w:author="Nicolene Goosen" w:date="2011-02-09T13:43:00Z">
        <w:r w:rsidRPr="000613AE">
          <w:rPr>
            <w:rPrChange w:id="2009" w:author="Nicolene Goosen" w:date="2011-04-08T10:01:00Z">
              <w:rPr>
                <w:rFonts w:ascii="Meta" w:hAnsi="Meta"/>
                <w:color w:val="0000FF" w:themeColor="hyperlink"/>
                <w:szCs w:val="24"/>
                <w:u w:val="single"/>
                <w:lang w:val="en-US" w:eastAsia="zh-CN"/>
              </w:rPr>
            </w:rPrChange>
          </w:rPr>
          <w:delText>last name</w:delText>
        </w:r>
      </w:del>
      <w:ins w:id="2010" w:author="Nicolene Goosen" w:date="2011-02-09T13:43:00Z">
        <w:r w:rsidR="00791D2B" w:rsidRPr="003E63E6">
          <w:t>surname</w:t>
        </w:r>
      </w:ins>
      <w:del w:id="2011" w:author="Nicolene Goosen" w:date="2011-05-10T13:23:00Z">
        <w:r w:rsidRPr="000613AE">
          <w:rPr>
            <w:rPrChange w:id="2012" w:author="Nicolene Goosen" w:date="2011-04-08T10:01: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2013" w:author="Nicolene Goosen" w:date="2011-04-08T10:01:00Z"/>
          <w:rPrChange w:id="2014" w:author="Nicolene Goosen" w:date="2011-04-08T10:01:00Z">
            <w:rPr>
              <w:del w:id="2015" w:author="Nicolene Goosen" w:date="2011-04-08T10:01:00Z"/>
              <w:rFonts w:ascii="Meta" w:hAnsi="Meta"/>
              <w:sz w:val="16"/>
              <w:szCs w:val="24"/>
              <w:lang w:val="en-US" w:eastAsia="zh-CN"/>
            </w:rPr>
          </w:rPrChange>
        </w:rPr>
        <w:pPrChange w:id="2016" w:author="Nicolene Goosen" w:date="2011-05-27T11:19:00Z">
          <w:pPr/>
        </w:pPrChange>
      </w:pPr>
    </w:p>
    <w:p w:rsidR="000613AE" w:rsidRPr="000613AE" w:rsidRDefault="000613AE" w:rsidP="000613AE">
      <w:pPr>
        <w:pStyle w:val="Descriptivelist5"/>
        <w:rPr>
          <w:rPrChange w:id="2017" w:author="Nicolene Goosen" w:date="2011-04-08T10:01:00Z">
            <w:rPr>
              <w:rFonts w:ascii="Meta" w:hAnsi="Meta"/>
              <w:szCs w:val="24"/>
              <w:lang w:val="en-US" w:eastAsia="zh-CN"/>
            </w:rPr>
          </w:rPrChange>
        </w:rPr>
        <w:pPrChange w:id="2018" w:author="Nicolene Goosen" w:date="2011-05-27T11:19:00Z">
          <w:pPr>
            <w:ind w:left="2268" w:hanging="2268"/>
          </w:pPr>
        </w:pPrChange>
      </w:pPr>
      <w:r w:rsidRPr="000613AE">
        <w:rPr>
          <w:rPrChange w:id="2019" w:author="Nicolene Goosen" w:date="2011-04-08T10:01:00Z">
            <w:rPr>
              <w:rFonts w:ascii="Meta" w:hAnsi="Meta"/>
              <w:b/>
              <w:i/>
              <w:color w:val="0000FF" w:themeColor="hyperlink"/>
              <w:szCs w:val="24"/>
              <w:u w:val="single"/>
              <w:lang w:val="en-US" w:eastAsia="zh-CN"/>
            </w:rPr>
          </w:rPrChange>
        </w:rPr>
        <w:t>First Name</w:t>
      </w:r>
      <w:r w:rsidRPr="000613AE">
        <w:rPr>
          <w:rPrChange w:id="2020" w:author="Nicolene Goosen" w:date="2011-04-08T10:01:00Z">
            <w:rPr>
              <w:rFonts w:ascii="Meta" w:hAnsi="Meta"/>
              <w:b/>
              <w:color w:val="0000FF" w:themeColor="hyperlink"/>
              <w:szCs w:val="24"/>
              <w:u w:val="single"/>
              <w:lang w:val="en-US" w:eastAsia="zh-CN"/>
            </w:rPr>
          </w:rPrChange>
        </w:rPr>
        <w:tab/>
        <w:t>The customer's first name</w:t>
      </w:r>
      <w:del w:id="2021" w:author="Nicolene Goosen" w:date="2011-05-10T13:23:00Z">
        <w:r w:rsidRPr="000613AE">
          <w:rPr>
            <w:rPrChange w:id="2022" w:author="Nicolene Goosen" w:date="2011-04-08T10:01: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2023" w:author="Nicolene Goosen" w:date="2011-04-08T10:01:00Z"/>
          <w:rPrChange w:id="2024" w:author="Nicolene Goosen" w:date="2011-04-08T10:01:00Z">
            <w:rPr>
              <w:del w:id="2025" w:author="Nicolene Goosen" w:date="2011-04-08T10:01:00Z"/>
              <w:rFonts w:ascii="Meta" w:hAnsi="Meta"/>
              <w:sz w:val="16"/>
              <w:szCs w:val="24"/>
              <w:lang w:val="en-US" w:eastAsia="zh-CN"/>
            </w:rPr>
          </w:rPrChange>
        </w:rPr>
        <w:pPrChange w:id="2026" w:author="Nicolene Goosen" w:date="2011-05-27T11:19:00Z">
          <w:pPr>
            <w:ind w:left="2268" w:hanging="2268"/>
          </w:pPr>
        </w:pPrChange>
      </w:pPr>
    </w:p>
    <w:p w:rsidR="000613AE" w:rsidRPr="000613AE" w:rsidRDefault="000613AE" w:rsidP="000613AE">
      <w:pPr>
        <w:pStyle w:val="Descriptivelist5"/>
        <w:rPr>
          <w:rPrChange w:id="2027" w:author="Nicolene Goosen" w:date="2011-04-08T10:01:00Z">
            <w:rPr>
              <w:rFonts w:ascii="Meta" w:hAnsi="Meta"/>
              <w:szCs w:val="24"/>
              <w:lang w:val="en-US" w:eastAsia="zh-CN"/>
            </w:rPr>
          </w:rPrChange>
        </w:rPr>
        <w:pPrChange w:id="2028" w:author="Nicolene Goosen" w:date="2011-05-27T11:19:00Z">
          <w:pPr>
            <w:ind w:left="2268" w:hanging="2268"/>
          </w:pPr>
        </w:pPrChange>
      </w:pPr>
      <w:r w:rsidRPr="000613AE">
        <w:rPr>
          <w:rPrChange w:id="2029" w:author="Nicolene Goosen" w:date="2011-04-08T10:01:00Z">
            <w:rPr>
              <w:rFonts w:ascii="Meta" w:hAnsi="Meta"/>
              <w:b/>
              <w:i/>
              <w:color w:val="0000FF" w:themeColor="hyperlink"/>
              <w:szCs w:val="24"/>
              <w:u w:val="single"/>
              <w:lang w:val="en-US" w:eastAsia="zh-CN"/>
            </w:rPr>
          </w:rPrChange>
        </w:rPr>
        <w:t xml:space="preserve">Customer Type </w:t>
      </w:r>
      <w:r w:rsidRPr="000613AE">
        <w:rPr>
          <w:rPrChange w:id="2030" w:author="Nicolene Goosen" w:date="2011-04-08T10:01:00Z">
            <w:rPr>
              <w:rFonts w:ascii="Meta" w:hAnsi="Meta"/>
              <w:b/>
              <w:color w:val="0000FF" w:themeColor="hyperlink"/>
              <w:szCs w:val="24"/>
              <w:u w:val="single"/>
              <w:lang w:val="en-US" w:eastAsia="zh-CN"/>
            </w:rPr>
          </w:rPrChange>
        </w:rPr>
        <w:tab/>
        <w:t>Selection list for the customer type</w:t>
      </w:r>
      <w:del w:id="2031" w:author="Nicolene Goosen" w:date="2011-05-10T13:23:00Z">
        <w:r w:rsidRPr="000613AE">
          <w:rPr>
            <w:rPrChange w:id="2032" w:author="Nicolene Goosen" w:date="2011-04-08T10:01: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2033" w:author="Nicolene Goosen" w:date="2011-04-08T10:01:00Z"/>
          <w:rPrChange w:id="2034" w:author="Nicolene Goosen" w:date="2011-04-08T10:01:00Z">
            <w:rPr>
              <w:del w:id="2035" w:author="Nicolene Goosen" w:date="2011-04-08T10:01:00Z"/>
              <w:rFonts w:ascii="Meta" w:hAnsi="Meta"/>
              <w:sz w:val="16"/>
              <w:szCs w:val="24"/>
              <w:lang w:val="en-US" w:eastAsia="zh-CN"/>
            </w:rPr>
          </w:rPrChange>
        </w:rPr>
        <w:pPrChange w:id="2036" w:author="Nicolene Goosen" w:date="2011-05-27T11:19:00Z">
          <w:pPr>
            <w:ind w:left="2268" w:hanging="2268"/>
          </w:pPr>
        </w:pPrChange>
      </w:pPr>
    </w:p>
    <w:p w:rsidR="000613AE" w:rsidRPr="000613AE" w:rsidRDefault="000613AE" w:rsidP="000613AE">
      <w:pPr>
        <w:pStyle w:val="Descriptivelist5"/>
        <w:rPr>
          <w:rPrChange w:id="2037" w:author="Nicolene Goosen" w:date="2011-04-08T10:01:00Z">
            <w:rPr>
              <w:rFonts w:ascii="Meta" w:hAnsi="Meta"/>
              <w:szCs w:val="24"/>
              <w:lang w:val="en-US" w:eastAsia="zh-CN"/>
            </w:rPr>
          </w:rPrChange>
        </w:rPr>
        <w:pPrChange w:id="2038" w:author="Nicolene Goosen" w:date="2011-05-27T11:19:00Z">
          <w:pPr>
            <w:ind w:left="2268" w:hanging="2268"/>
          </w:pPr>
        </w:pPrChange>
      </w:pPr>
      <w:del w:id="2039" w:author="Nicolene Goosen" w:date="2011-02-09T13:45:00Z">
        <w:r w:rsidRPr="000613AE">
          <w:rPr>
            <w:rPrChange w:id="2040" w:author="Nicolene Goosen" w:date="2011-04-08T10:01:00Z">
              <w:rPr>
                <w:rFonts w:ascii="Meta" w:hAnsi="Meta"/>
                <w:b/>
                <w:i/>
                <w:color w:val="0000FF" w:themeColor="hyperlink"/>
                <w:szCs w:val="24"/>
                <w:u w:val="single"/>
                <w:lang w:val="en-US" w:eastAsia="zh-CN"/>
              </w:rPr>
            </w:rPrChange>
          </w:rPr>
          <w:delText>Customer Subtype</w:delText>
        </w:r>
      </w:del>
      <w:ins w:id="2041" w:author="Nicolene Goosen" w:date="2011-02-09T13:45:00Z">
        <w:r w:rsidRPr="000613AE">
          <w:rPr>
            <w:rPrChange w:id="2042" w:author="Nicolene Goosen" w:date="2011-04-08T10:01:00Z">
              <w:rPr>
                <w:b/>
                <w:i/>
                <w:color w:val="0000FF" w:themeColor="hyperlink"/>
                <w:u w:val="single"/>
              </w:rPr>
            </w:rPrChange>
          </w:rPr>
          <w:t>Member Type</w:t>
        </w:r>
      </w:ins>
      <w:r w:rsidRPr="000613AE">
        <w:rPr>
          <w:rPrChange w:id="2043" w:author="Nicolene Goosen" w:date="2011-04-08T10:01:00Z">
            <w:rPr>
              <w:rFonts w:ascii="Meta" w:hAnsi="Meta"/>
              <w:b/>
              <w:color w:val="0000FF" w:themeColor="hyperlink"/>
              <w:szCs w:val="24"/>
              <w:u w:val="single"/>
              <w:lang w:val="en-US" w:eastAsia="zh-CN"/>
            </w:rPr>
          </w:rPrChange>
        </w:rPr>
        <w:t xml:space="preserve"> </w:t>
      </w:r>
      <w:r w:rsidRPr="000613AE">
        <w:rPr>
          <w:rPrChange w:id="2044" w:author="Nicolene Goosen" w:date="2011-04-08T10:01:00Z">
            <w:rPr>
              <w:rFonts w:ascii="Meta" w:hAnsi="Meta"/>
              <w:b/>
              <w:color w:val="0000FF" w:themeColor="hyperlink"/>
              <w:szCs w:val="24"/>
              <w:u w:val="single"/>
              <w:lang w:val="en-US" w:eastAsia="zh-CN"/>
            </w:rPr>
          </w:rPrChange>
        </w:rPr>
        <w:tab/>
        <w:t xml:space="preserve">Selection list for the </w:t>
      </w:r>
      <w:del w:id="2045" w:author="Nicolene Goosen" w:date="2011-02-09T13:46:00Z">
        <w:r w:rsidRPr="000613AE">
          <w:rPr>
            <w:rPrChange w:id="2046" w:author="Nicolene Goosen" w:date="2011-04-08T10:01:00Z">
              <w:rPr>
                <w:rFonts w:ascii="Meta" w:hAnsi="Meta"/>
                <w:color w:val="0000FF" w:themeColor="hyperlink"/>
                <w:szCs w:val="24"/>
                <w:u w:val="single"/>
                <w:lang w:val="en-US" w:eastAsia="zh-CN"/>
              </w:rPr>
            </w:rPrChange>
          </w:rPr>
          <w:delText>customer subtype</w:delText>
        </w:r>
      </w:del>
      <w:ins w:id="2047" w:author="Nicolene Goosen" w:date="2011-02-09T13:46:00Z">
        <w:r w:rsidR="00791D2B" w:rsidRPr="003E63E6">
          <w:t>member type</w:t>
        </w:r>
      </w:ins>
      <w:del w:id="2048" w:author="Nicolene Goosen" w:date="2011-05-10T13:23:00Z">
        <w:r w:rsidRPr="000613AE">
          <w:rPr>
            <w:rPrChange w:id="2049" w:author="Nicolene Goosen" w:date="2011-04-08T10:01: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2050" w:author="Nicolene Goosen" w:date="2011-04-08T10:01:00Z"/>
          <w:rPrChange w:id="2051" w:author="Nicolene Goosen" w:date="2011-04-08T10:01:00Z">
            <w:rPr>
              <w:del w:id="2052" w:author="Nicolene Goosen" w:date="2011-04-08T10:01:00Z"/>
              <w:rFonts w:ascii="Meta" w:hAnsi="Meta"/>
              <w:sz w:val="16"/>
              <w:szCs w:val="24"/>
              <w:lang w:val="en-US" w:eastAsia="zh-CN"/>
            </w:rPr>
          </w:rPrChange>
        </w:rPr>
        <w:pPrChange w:id="2053" w:author="Nicolene Goosen" w:date="2011-05-27T11:19:00Z">
          <w:pPr>
            <w:ind w:left="2268" w:hanging="2268"/>
          </w:pPr>
        </w:pPrChange>
      </w:pPr>
    </w:p>
    <w:p w:rsidR="000613AE" w:rsidRPr="000613AE" w:rsidRDefault="000613AE" w:rsidP="000613AE">
      <w:pPr>
        <w:pStyle w:val="Descriptivelist5"/>
        <w:rPr>
          <w:rPrChange w:id="2054" w:author="Nicolene Goosen" w:date="2011-04-08T10:01:00Z">
            <w:rPr>
              <w:rFonts w:ascii="Meta" w:hAnsi="Meta"/>
              <w:szCs w:val="24"/>
              <w:lang w:val="en-US" w:eastAsia="zh-CN"/>
            </w:rPr>
          </w:rPrChange>
        </w:rPr>
        <w:pPrChange w:id="2055" w:author="Nicolene Goosen" w:date="2011-05-27T11:19:00Z">
          <w:pPr>
            <w:ind w:left="2268" w:hanging="2268"/>
          </w:pPr>
        </w:pPrChange>
      </w:pPr>
      <w:r w:rsidRPr="000613AE">
        <w:rPr>
          <w:rPrChange w:id="2056" w:author="Nicolene Goosen" w:date="2011-04-08T10:01:00Z">
            <w:rPr>
              <w:rFonts w:ascii="Meta" w:hAnsi="Meta"/>
              <w:b/>
              <w:i/>
              <w:color w:val="0000FF" w:themeColor="hyperlink"/>
              <w:szCs w:val="24"/>
              <w:u w:val="single"/>
              <w:lang w:val="en-US" w:eastAsia="zh-CN"/>
            </w:rPr>
          </w:rPrChange>
        </w:rPr>
        <w:t xml:space="preserve">Cust.-No. </w:t>
      </w:r>
      <w:r w:rsidRPr="000613AE">
        <w:rPr>
          <w:rPrChange w:id="2057" w:author="Nicolene Goosen" w:date="2011-04-08T10:01:00Z">
            <w:rPr>
              <w:rFonts w:ascii="Meta" w:hAnsi="Meta"/>
              <w:b/>
              <w:color w:val="0000FF" w:themeColor="hyperlink"/>
              <w:szCs w:val="24"/>
              <w:u w:val="single"/>
              <w:lang w:val="en-US" w:eastAsia="zh-CN"/>
            </w:rPr>
          </w:rPrChange>
        </w:rPr>
        <w:tab/>
        <w:t>Customer</w:t>
      </w:r>
      <w:ins w:id="2058" w:author="Nicolene Goosen" w:date="2011-02-09T13:46:00Z">
        <w:r w:rsidR="00791D2B" w:rsidRPr="003E63E6">
          <w:t>’s</w:t>
        </w:r>
      </w:ins>
      <w:r w:rsidRPr="000613AE">
        <w:rPr>
          <w:rPrChange w:id="2059" w:author="Nicolene Goosen" w:date="2011-04-08T10:01:00Z">
            <w:rPr>
              <w:rFonts w:ascii="Meta" w:hAnsi="Meta"/>
              <w:color w:val="0000FF" w:themeColor="hyperlink"/>
              <w:szCs w:val="24"/>
              <w:u w:val="single"/>
              <w:lang w:val="en-US" w:eastAsia="zh-CN"/>
            </w:rPr>
          </w:rPrChange>
        </w:rPr>
        <w:t xml:space="preserve"> number </w:t>
      </w:r>
      <w:del w:id="2060" w:author="Nicolene Goosen" w:date="2011-02-09T13:46:00Z">
        <w:r w:rsidRPr="000613AE">
          <w:rPr>
            <w:rPrChange w:id="2061" w:author="Nicolene Goosen" w:date="2011-04-08T10:01:00Z">
              <w:rPr>
                <w:rFonts w:ascii="Meta" w:hAnsi="Meta"/>
                <w:color w:val="0000FF" w:themeColor="hyperlink"/>
                <w:szCs w:val="24"/>
                <w:u w:val="single"/>
                <w:lang w:val="en-US" w:eastAsia="zh-CN"/>
              </w:rPr>
            </w:rPrChange>
          </w:rPr>
          <w:delText xml:space="preserve">of the customer. </w:delText>
        </w:r>
      </w:del>
    </w:p>
    <w:p w:rsidR="000613AE" w:rsidRPr="000613AE" w:rsidRDefault="000613AE" w:rsidP="000613AE">
      <w:pPr>
        <w:pStyle w:val="Descriptivelist5"/>
        <w:rPr>
          <w:del w:id="2062" w:author="Nicolene Goosen" w:date="2011-04-08T10:01:00Z"/>
          <w:rPrChange w:id="2063" w:author="Nicolene Goosen" w:date="2011-04-08T10:01:00Z">
            <w:rPr>
              <w:del w:id="2064" w:author="Nicolene Goosen" w:date="2011-04-08T10:01:00Z"/>
              <w:rFonts w:ascii="Meta" w:hAnsi="Meta"/>
              <w:sz w:val="16"/>
              <w:szCs w:val="24"/>
              <w:lang w:val="en-US" w:eastAsia="zh-CN"/>
            </w:rPr>
          </w:rPrChange>
        </w:rPr>
        <w:pPrChange w:id="2065" w:author="Nicolene Goosen" w:date="2011-05-27T11:19:00Z">
          <w:pPr>
            <w:ind w:left="2268" w:hanging="2268"/>
          </w:pPr>
        </w:pPrChange>
      </w:pPr>
    </w:p>
    <w:p w:rsidR="000613AE" w:rsidRPr="000613AE" w:rsidRDefault="000613AE" w:rsidP="000613AE">
      <w:pPr>
        <w:pStyle w:val="Descriptivelist5"/>
        <w:rPr>
          <w:rPrChange w:id="2066" w:author="Nicolene Goosen" w:date="2011-04-08T10:01:00Z">
            <w:rPr>
              <w:rFonts w:ascii="Meta" w:hAnsi="Meta"/>
              <w:szCs w:val="24"/>
              <w:lang w:val="en-US" w:eastAsia="zh-CN"/>
            </w:rPr>
          </w:rPrChange>
        </w:rPr>
        <w:pPrChange w:id="2067" w:author="Nicolene Goosen" w:date="2011-05-27T11:19:00Z">
          <w:pPr>
            <w:ind w:left="2268" w:hanging="2268"/>
          </w:pPr>
        </w:pPrChange>
      </w:pPr>
      <w:r w:rsidRPr="000613AE">
        <w:rPr>
          <w:rPrChange w:id="2068" w:author="Nicolene Goosen" w:date="2011-04-08T10:01:00Z">
            <w:rPr>
              <w:rFonts w:ascii="Meta" w:hAnsi="Meta"/>
              <w:b/>
              <w:i/>
              <w:color w:val="0000FF" w:themeColor="hyperlink"/>
              <w:szCs w:val="24"/>
              <w:u w:val="single"/>
              <w:lang w:val="en-US" w:eastAsia="zh-CN"/>
            </w:rPr>
          </w:rPrChange>
        </w:rPr>
        <w:t xml:space="preserve">Entry </w:t>
      </w:r>
      <w:r w:rsidRPr="000613AE">
        <w:rPr>
          <w:rPrChange w:id="2069" w:author="Nicolene Goosen" w:date="2011-04-08T10:01:00Z">
            <w:rPr>
              <w:rFonts w:ascii="Meta" w:hAnsi="Meta"/>
              <w:b/>
              <w:color w:val="0000FF" w:themeColor="hyperlink"/>
              <w:szCs w:val="24"/>
              <w:u w:val="single"/>
              <w:lang w:val="en-US" w:eastAsia="zh-CN"/>
            </w:rPr>
          </w:rPrChange>
        </w:rPr>
        <w:tab/>
        <w:t>Customer's entry dat</w:t>
      </w:r>
      <w:ins w:id="2070" w:author="Nicolene Goosen" w:date="2011-02-09T13:46:00Z">
        <w:r w:rsidR="00791D2B" w:rsidRPr="003E63E6">
          <w:t>e</w:t>
        </w:r>
      </w:ins>
      <w:del w:id="2071" w:author="Nicolene Goosen" w:date="2011-02-09T13:46:00Z">
        <w:r w:rsidRPr="000613AE">
          <w:rPr>
            <w:rPrChange w:id="2072" w:author="Nicolene Goosen" w:date="2011-04-08T10:01:00Z">
              <w:rPr>
                <w:rFonts w:ascii="Meta" w:hAnsi="Meta"/>
                <w:color w:val="0000FF" w:themeColor="hyperlink"/>
                <w:szCs w:val="24"/>
                <w:u w:val="single"/>
                <w:lang w:val="en-US" w:eastAsia="zh-CN"/>
              </w:rPr>
            </w:rPrChange>
          </w:rPr>
          <w:delText>a</w:delText>
        </w:r>
      </w:del>
      <w:del w:id="2073" w:author="Nicolene Goosen" w:date="2011-05-10T13:23:00Z">
        <w:r w:rsidRPr="000613AE">
          <w:rPr>
            <w:rPrChange w:id="2074" w:author="Nicolene Goosen" w:date="2011-04-08T10:01: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2075" w:author="Nicolene Goosen" w:date="2011-04-08T10:01:00Z"/>
          <w:rPrChange w:id="2076" w:author="Nicolene Goosen" w:date="2011-04-08T10:01:00Z">
            <w:rPr>
              <w:del w:id="2077" w:author="Nicolene Goosen" w:date="2011-04-08T10:01:00Z"/>
              <w:rFonts w:ascii="Meta" w:hAnsi="Meta"/>
              <w:sz w:val="16"/>
              <w:szCs w:val="24"/>
              <w:lang w:val="en-US" w:eastAsia="zh-CN"/>
            </w:rPr>
          </w:rPrChange>
        </w:rPr>
        <w:pPrChange w:id="2078" w:author="Nicolene Goosen" w:date="2011-05-27T11:19:00Z">
          <w:pPr/>
        </w:pPrChange>
      </w:pPr>
    </w:p>
    <w:p w:rsidR="000613AE" w:rsidRPr="000613AE" w:rsidRDefault="000613AE" w:rsidP="000613AE">
      <w:pPr>
        <w:pStyle w:val="Descriptivelist5"/>
        <w:rPr>
          <w:rPrChange w:id="2079" w:author="Nicolene Goosen" w:date="2011-04-08T10:01:00Z">
            <w:rPr>
              <w:rFonts w:ascii="Meta" w:hAnsi="Meta"/>
              <w:szCs w:val="24"/>
              <w:lang w:val="en-US" w:eastAsia="zh-CN"/>
            </w:rPr>
          </w:rPrChange>
        </w:rPr>
        <w:pPrChange w:id="2080" w:author="Nicolene Goosen" w:date="2011-05-27T11:19:00Z">
          <w:pPr>
            <w:ind w:left="2268" w:hanging="2268"/>
          </w:pPr>
        </w:pPrChange>
      </w:pPr>
      <w:del w:id="2081" w:author="Nicolene Goosen" w:date="2011-02-09T13:46:00Z">
        <w:r w:rsidRPr="000613AE">
          <w:rPr>
            <w:rPrChange w:id="2082" w:author="Nicolene Goosen" w:date="2011-04-08T10:01:00Z">
              <w:rPr>
                <w:rFonts w:ascii="Meta" w:hAnsi="Meta"/>
                <w:b/>
                <w:i/>
                <w:color w:val="0000FF" w:themeColor="hyperlink"/>
                <w:szCs w:val="24"/>
                <w:u w:val="single"/>
                <w:lang w:val="en-US" w:eastAsia="zh-CN"/>
              </w:rPr>
            </w:rPrChange>
          </w:rPr>
          <w:delText xml:space="preserve">Sex </w:delText>
        </w:r>
      </w:del>
      <w:ins w:id="2083" w:author="Nicolene Goosen" w:date="2011-02-09T13:46:00Z">
        <w:r w:rsidRPr="000613AE">
          <w:rPr>
            <w:rPrChange w:id="2084" w:author="Nicolene Goosen" w:date="2011-04-08T10:01:00Z">
              <w:rPr>
                <w:b/>
                <w:i/>
                <w:color w:val="0000FF" w:themeColor="hyperlink"/>
                <w:u w:val="single"/>
              </w:rPr>
            </w:rPrChange>
          </w:rPr>
          <w:t>Gender</w:t>
        </w:r>
      </w:ins>
      <w:r w:rsidRPr="000613AE">
        <w:rPr>
          <w:rPrChange w:id="2085" w:author="Nicolene Goosen" w:date="2011-04-08T10:01:00Z">
            <w:rPr>
              <w:rFonts w:ascii="Meta" w:hAnsi="Meta"/>
              <w:b/>
              <w:color w:val="0000FF" w:themeColor="hyperlink"/>
              <w:szCs w:val="24"/>
              <w:u w:val="single"/>
              <w:lang w:val="en-US" w:eastAsia="zh-CN"/>
            </w:rPr>
          </w:rPrChange>
        </w:rPr>
        <w:tab/>
        <w:t>Selection list for the customer's gender</w:t>
      </w:r>
      <w:del w:id="2086" w:author="Nicolene Goosen" w:date="2011-05-10T13:23:00Z">
        <w:r w:rsidRPr="000613AE">
          <w:rPr>
            <w:rPrChange w:id="2087" w:author="Nicolene Goosen" w:date="2011-04-08T10:01: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2088" w:author="Nicolene Goosen" w:date="2011-04-08T10:01:00Z"/>
          <w:rPrChange w:id="2089" w:author="Nicolene Goosen" w:date="2011-04-08T10:01:00Z">
            <w:rPr>
              <w:del w:id="2090" w:author="Nicolene Goosen" w:date="2011-04-08T10:01:00Z"/>
              <w:rFonts w:ascii="Meta" w:hAnsi="Meta"/>
              <w:sz w:val="16"/>
              <w:szCs w:val="24"/>
              <w:lang w:val="en-US" w:eastAsia="zh-CN"/>
            </w:rPr>
          </w:rPrChange>
        </w:rPr>
        <w:pPrChange w:id="2091" w:author="Nicolene Goosen" w:date="2011-05-27T11:19:00Z">
          <w:pPr>
            <w:ind w:left="2268" w:hanging="2268"/>
          </w:pPr>
        </w:pPrChange>
      </w:pPr>
    </w:p>
    <w:p w:rsidR="000613AE" w:rsidRPr="000613AE" w:rsidRDefault="000613AE" w:rsidP="000613AE">
      <w:pPr>
        <w:pStyle w:val="Descriptivelist5"/>
        <w:rPr>
          <w:rPrChange w:id="2092" w:author="Nicolene Goosen" w:date="2011-04-08T10:01:00Z">
            <w:rPr>
              <w:rFonts w:ascii="Meta" w:hAnsi="Meta"/>
              <w:szCs w:val="24"/>
              <w:lang w:val="en-US" w:eastAsia="zh-CN"/>
            </w:rPr>
          </w:rPrChange>
        </w:rPr>
        <w:pPrChange w:id="2093" w:author="Nicolene Goosen" w:date="2011-05-27T11:19:00Z">
          <w:pPr>
            <w:ind w:left="2268" w:hanging="2268"/>
          </w:pPr>
        </w:pPrChange>
      </w:pPr>
      <w:r w:rsidRPr="000613AE">
        <w:rPr>
          <w:rPrChange w:id="2094" w:author="Nicolene Goosen" w:date="2011-04-08T10:01:00Z">
            <w:rPr>
              <w:rFonts w:ascii="Meta" w:hAnsi="Meta"/>
              <w:b/>
              <w:i/>
              <w:color w:val="0000FF" w:themeColor="hyperlink"/>
              <w:szCs w:val="24"/>
              <w:u w:val="single"/>
              <w:lang w:val="en-US" w:eastAsia="zh-CN"/>
            </w:rPr>
          </w:rPrChange>
        </w:rPr>
        <w:t xml:space="preserve">Club </w:t>
      </w:r>
      <w:r w:rsidRPr="000613AE">
        <w:rPr>
          <w:rPrChange w:id="2095" w:author="Nicolene Goosen" w:date="2011-04-08T10:01:00Z">
            <w:rPr>
              <w:rFonts w:ascii="Meta" w:hAnsi="Meta"/>
              <w:b/>
              <w:color w:val="0000FF" w:themeColor="hyperlink"/>
              <w:szCs w:val="24"/>
              <w:u w:val="single"/>
              <w:lang w:val="en-US" w:eastAsia="zh-CN"/>
            </w:rPr>
          </w:rPrChange>
        </w:rPr>
        <w:tab/>
        <w:t>Selection list for the customer's home club</w:t>
      </w:r>
      <w:del w:id="2096" w:author="Nicolene Goosen" w:date="2011-05-10T13:23:00Z">
        <w:r w:rsidRPr="000613AE">
          <w:rPr>
            <w:rPrChange w:id="2097" w:author="Nicolene Goosen" w:date="2011-04-08T10:01:00Z">
              <w:rPr>
                <w:rFonts w:ascii="Meta" w:hAnsi="Meta"/>
                <w:color w:val="0000FF" w:themeColor="hyperlink"/>
                <w:szCs w:val="24"/>
                <w:u w:val="single"/>
                <w:lang w:val="en-US" w:eastAsia="zh-CN"/>
              </w:rPr>
            </w:rPrChange>
          </w:rPr>
          <w:delText xml:space="preserve">. </w:delText>
        </w:r>
      </w:del>
    </w:p>
    <w:p w:rsidR="000613AE" w:rsidRPr="000613AE" w:rsidRDefault="000613AE" w:rsidP="000613AE">
      <w:pPr>
        <w:pStyle w:val="Descriptivelist5"/>
        <w:rPr>
          <w:del w:id="2098" w:author="Nicolene Goosen" w:date="2011-04-08T10:01:00Z"/>
          <w:rPrChange w:id="2099" w:author="Nicolene Goosen" w:date="2011-04-08T10:01:00Z">
            <w:rPr>
              <w:del w:id="2100" w:author="Nicolene Goosen" w:date="2011-04-08T10:01:00Z"/>
              <w:rFonts w:ascii="Meta" w:hAnsi="Meta"/>
              <w:sz w:val="16"/>
              <w:szCs w:val="24"/>
              <w:lang w:val="en-US" w:eastAsia="zh-CN"/>
            </w:rPr>
          </w:rPrChange>
        </w:rPr>
        <w:pPrChange w:id="2101" w:author="Nicolene Goosen" w:date="2011-05-27T11:19:00Z">
          <w:pPr/>
        </w:pPrChange>
      </w:pPr>
    </w:p>
    <w:p w:rsidR="000613AE" w:rsidRPr="000613AE" w:rsidRDefault="000613AE" w:rsidP="000613AE">
      <w:pPr>
        <w:pStyle w:val="Descriptivelist5"/>
        <w:rPr>
          <w:rPrChange w:id="2102" w:author="Nicolene Goosen" w:date="2011-04-08T10:01:00Z">
            <w:rPr>
              <w:rFonts w:ascii="Meta" w:hAnsi="Meta"/>
              <w:szCs w:val="24"/>
              <w:lang w:val="en-US" w:eastAsia="zh-CN"/>
            </w:rPr>
          </w:rPrChange>
        </w:rPr>
        <w:pPrChange w:id="2103" w:author="Nicolene Goosen" w:date="2011-05-27T11:19:00Z">
          <w:pPr>
            <w:ind w:left="2268" w:hanging="2268"/>
          </w:pPr>
        </w:pPrChange>
      </w:pPr>
      <w:r w:rsidRPr="000613AE">
        <w:rPr>
          <w:rPrChange w:id="2104" w:author="Nicolene Goosen" w:date="2011-04-08T10:01:00Z">
            <w:rPr>
              <w:rFonts w:ascii="Meta" w:hAnsi="Meta"/>
              <w:b/>
              <w:i/>
              <w:color w:val="0000FF" w:themeColor="hyperlink"/>
              <w:szCs w:val="24"/>
              <w:u w:val="single"/>
              <w:lang w:val="en-US" w:eastAsia="zh-CN"/>
            </w:rPr>
          </w:rPrChange>
        </w:rPr>
        <w:t xml:space="preserve">Country </w:t>
      </w:r>
      <w:r w:rsidRPr="000613AE">
        <w:rPr>
          <w:rPrChange w:id="2105" w:author="Nicolene Goosen" w:date="2011-04-08T10:01:00Z">
            <w:rPr>
              <w:rFonts w:ascii="Meta" w:hAnsi="Meta"/>
              <w:b/>
              <w:color w:val="0000FF" w:themeColor="hyperlink"/>
              <w:szCs w:val="24"/>
              <w:u w:val="single"/>
              <w:lang w:val="en-US" w:eastAsia="zh-CN"/>
            </w:rPr>
          </w:rPrChange>
        </w:rPr>
        <w:tab/>
        <w:t>Country code</w:t>
      </w:r>
      <w:del w:id="2106" w:author="Nicolene Goosen" w:date="2011-05-10T13:23:00Z">
        <w:r w:rsidRPr="000613AE">
          <w:rPr>
            <w:rPrChange w:id="2107" w:author="Nicolene Goosen" w:date="2011-04-08T10:01: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2108" w:author="Nicolene Goosen" w:date="2011-04-08T10:01:00Z"/>
          <w:rPrChange w:id="2109" w:author="Nicolene Goosen" w:date="2011-04-08T10:01:00Z">
            <w:rPr>
              <w:del w:id="2110" w:author="Nicolene Goosen" w:date="2011-04-08T10:01:00Z"/>
              <w:rFonts w:ascii="Meta" w:hAnsi="Meta"/>
              <w:b/>
              <w:sz w:val="16"/>
              <w:szCs w:val="24"/>
              <w:lang w:val="en-US" w:eastAsia="zh-CN"/>
            </w:rPr>
          </w:rPrChange>
        </w:rPr>
        <w:pPrChange w:id="2111" w:author="Nicolene Goosen" w:date="2011-05-27T11:19:00Z">
          <w:pPr>
            <w:ind w:left="2268" w:hanging="2268"/>
          </w:pPr>
        </w:pPrChange>
      </w:pPr>
    </w:p>
    <w:p w:rsidR="000613AE" w:rsidRPr="000613AE" w:rsidRDefault="000613AE" w:rsidP="000613AE">
      <w:pPr>
        <w:pStyle w:val="Descriptivelist5"/>
        <w:rPr>
          <w:rPrChange w:id="2112" w:author="Nicolene Goosen" w:date="2011-04-08T10:01:00Z">
            <w:rPr>
              <w:rFonts w:ascii="Meta" w:hAnsi="Meta"/>
              <w:szCs w:val="24"/>
              <w:lang w:val="en-US" w:eastAsia="zh-CN"/>
            </w:rPr>
          </w:rPrChange>
        </w:rPr>
        <w:pPrChange w:id="2113" w:author="Nicolene Goosen" w:date="2011-05-27T11:19:00Z">
          <w:pPr>
            <w:ind w:left="2268" w:hanging="2268"/>
          </w:pPr>
        </w:pPrChange>
      </w:pPr>
      <w:r w:rsidRPr="000613AE">
        <w:rPr>
          <w:rPrChange w:id="2114" w:author="Nicolene Goosen" w:date="2011-04-08T10:01:00Z">
            <w:rPr>
              <w:rFonts w:ascii="Meta" w:hAnsi="Meta"/>
              <w:b/>
              <w:i/>
              <w:color w:val="0000FF" w:themeColor="hyperlink"/>
              <w:szCs w:val="24"/>
              <w:u w:val="single"/>
              <w:lang w:val="en-US" w:eastAsia="zh-CN"/>
            </w:rPr>
          </w:rPrChange>
        </w:rPr>
        <w:t xml:space="preserve">Club No. </w:t>
      </w:r>
      <w:r w:rsidRPr="000613AE">
        <w:rPr>
          <w:rPrChange w:id="2115" w:author="Nicolene Goosen" w:date="2011-04-08T10:01:00Z">
            <w:rPr>
              <w:rFonts w:ascii="Meta" w:hAnsi="Meta"/>
              <w:color w:val="0000FF" w:themeColor="hyperlink"/>
              <w:szCs w:val="24"/>
              <w:u w:val="single"/>
              <w:lang w:val="en-US" w:eastAsia="zh-CN"/>
            </w:rPr>
          </w:rPrChange>
        </w:rPr>
        <w:tab/>
        <w:t>Club number</w:t>
      </w:r>
      <w:del w:id="2116" w:author="Nicolene Goosen" w:date="2011-05-10T13:23:00Z">
        <w:r w:rsidRPr="000613AE">
          <w:rPr>
            <w:rPrChange w:id="2117" w:author="Nicolene Goosen" w:date="2011-04-08T10:01: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2118" w:author="Nicolene Goosen" w:date="2011-04-08T10:01:00Z"/>
          <w:rPrChange w:id="2119" w:author="Nicolene Goosen" w:date="2011-04-08T10:01:00Z">
            <w:rPr>
              <w:del w:id="2120" w:author="Nicolene Goosen" w:date="2011-04-08T10:01:00Z"/>
              <w:rFonts w:ascii="Meta" w:hAnsi="Meta"/>
              <w:sz w:val="16"/>
              <w:szCs w:val="24"/>
              <w:lang w:val="en-US" w:eastAsia="zh-CN"/>
            </w:rPr>
          </w:rPrChange>
        </w:rPr>
        <w:pPrChange w:id="2121" w:author="Nicolene Goosen" w:date="2011-05-27T11:19:00Z">
          <w:pPr/>
        </w:pPrChange>
      </w:pPr>
    </w:p>
    <w:p w:rsidR="000613AE" w:rsidRPr="000613AE" w:rsidRDefault="000613AE" w:rsidP="000613AE">
      <w:pPr>
        <w:pStyle w:val="Descriptivelist5"/>
        <w:rPr>
          <w:rPrChange w:id="2122" w:author="Nicolene Goosen" w:date="2011-04-08T10:01:00Z">
            <w:rPr>
              <w:rFonts w:ascii="Meta" w:hAnsi="Meta"/>
              <w:szCs w:val="24"/>
              <w:lang w:val="en-US" w:eastAsia="zh-CN"/>
            </w:rPr>
          </w:rPrChange>
        </w:rPr>
        <w:pPrChange w:id="2123" w:author="Nicolene Goosen" w:date="2011-05-27T11:19:00Z">
          <w:pPr>
            <w:ind w:left="2268" w:hanging="2268"/>
          </w:pPr>
        </w:pPrChange>
      </w:pPr>
      <w:r w:rsidRPr="000613AE">
        <w:rPr>
          <w:rPrChange w:id="2124" w:author="Nicolene Goosen" w:date="2011-04-08T10:01:00Z">
            <w:rPr>
              <w:rFonts w:ascii="Meta" w:hAnsi="Meta"/>
              <w:b/>
              <w:i/>
              <w:color w:val="0000FF" w:themeColor="hyperlink"/>
              <w:szCs w:val="24"/>
              <w:u w:val="single"/>
              <w:lang w:val="en-US" w:eastAsia="zh-CN"/>
            </w:rPr>
          </w:rPrChange>
        </w:rPr>
        <w:t xml:space="preserve">Assoc.-No. </w:t>
      </w:r>
      <w:r w:rsidRPr="000613AE">
        <w:rPr>
          <w:rPrChange w:id="2125" w:author="Nicolene Goosen" w:date="2011-04-08T10:01:00Z">
            <w:rPr>
              <w:rFonts w:ascii="Meta" w:hAnsi="Meta"/>
              <w:b/>
              <w:color w:val="0000FF" w:themeColor="hyperlink"/>
              <w:szCs w:val="24"/>
              <w:u w:val="single"/>
              <w:lang w:val="en-US" w:eastAsia="zh-CN"/>
            </w:rPr>
          </w:rPrChange>
        </w:rPr>
        <w:tab/>
        <w:t>Customer's member number</w:t>
      </w:r>
      <w:del w:id="2126" w:author="Nicolene Goosen" w:date="2011-05-10T13:23:00Z">
        <w:r w:rsidRPr="000613AE">
          <w:rPr>
            <w:rPrChange w:id="2127" w:author="Nicolene Goosen" w:date="2011-04-08T10:01:00Z">
              <w:rPr>
                <w:rFonts w:ascii="Meta" w:hAnsi="Meta"/>
                <w:color w:val="0000FF" w:themeColor="hyperlink"/>
                <w:szCs w:val="24"/>
                <w:u w:val="single"/>
                <w:lang w:val="en-US" w:eastAsia="zh-CN"/>
              </w:rPr>
            </w:rPrChange>
          </w:rPr>
          <w:delText>.</w:delText>
        </w:r>
        <w:r w:rsidRPr="000613AE">
          <w:rPr>
            <w:rPrChange w:id="2128" w:author="Nicolene Goosen" w:date="2011-04-08T10:01:00Z">
              <w:rPr>
                <w:rFonts w:ascii="Meta" w:hAnsi="Meta"/>
                <w:color w:val="0000FF" w:themeColor="hyperlink"/>
                <w:szCs w:val="24"/>
                <w:u w:val="single"/>
                <w:lang w:val="en-US" w:eastAsia="zh-CN"/>
              </w:rPr>
            </w:rPrChange>
          </w:rPr>
          <w:tab/>
        </w:r>
      </w:del>
    </w:p>
    <w:p w:rsidR="00637BE3" w:rsidRDefault="00637BE3">
      <w:pPr>
        <w:rPr>
          <w:ins w:id="2129" w:author="Nicolene Goosen" w:date="2011-05-25T15:02:00Z"/>
          <w:rFonts w:ascii="Century Gothic" w:hAnsi="Century Gothic" w:cs="Arial"/>
          <w:sz w:val="22"/>
          <w:szCs w:val="22"/>
          <w:lang w:val="en-ZA" w:eastAsia="ru-RU"/>
        </w:rPr>
      </w:pPr>
      <w:ins w:id="2130" w:author="Nicolene Goosen" w:date="2011-05-25T15:02:00Z">
        <w:r>
          <w:br w:type="page"/>
        </w:r>
      </w:ins>
    </w:p>
    <w:p w:rsidR="000613AE" w:rsidRPr="000613AE" w:rsidRDefault="000613AE" w:rsidP="000613AE">
      <w:pPr>
        <w:pStyle w:val="Descriptivelist5"/>
        <w:rPr>
          <w:del w:id="2131" w:author="Nicolene Goosen" w:date="2011-05-03T15:37:00Z"/>
          <w:rPrChange w:id="2132" w:author="Nicolene Goosen" w:date="2011-04-08T10:01:00Z">
            <w:rPr>
              <w:del w:id="2133" w:author="Nicolene Goosen" w:date="2011-05-03T15:37:00Z"/>
              <w:rFonts w:ascii="Meta" w:hAnsi="Meta"/>
              <w:sz w:val="16"/>
              <w:szCs w:val="24"/>
              <w:lang w:val="en-US" w:eastAsia="zh-CN"/>
            </w:rPr>
          </w:rPrChange>
        </w:rPr>
        <w:pPrChange w:id="2134" w:author="Nicolene Goosen" w:date="2011-05-27T11:19:00Z">
          <w:pPr>
            <w:ind w:left="2268" w:hanging="2268"/>
          </w:pPr>
        </w:pPrChange>
      </w:pPr>
    </w:p>
    <w:p w:rsidR="000613AE" w:rsidRPr="000613AE" w:rsidRDefault="000613AE" w:rsidP="000613AE">
      <w:pPr>
        <w:pStyle w:val="Descriptivelist5"/>
        <w:rPr>
          <w:rPrChange w:id="2135" w:author="Nicolene Goosen" w:date="2011-04-08T10:01:00Z">
            <w:rPr>
              <w:rFonts w:ascii="Meta" w:hAnsi="Meta"/>
              <w:szCs w:val="24"/>
              <w:lang w:val="en-US" w:eastAsia="zh-CN"/>
            </w:rPr>
          </w:rPrChange>
        </w:rPr>
        <w:pPrChange w:id="2136" w:author="Nicolene Goosen" w:date="2011-05-27T11:19:00Z">
          <w:pPr>
            <w:ind w:left="2268" w:hanging="2268"/>
          </w:pPr>
        </w:pPrChange>
      </w:pPr>
      <w:del w:id="2137" w:author="Nicolene Goosen" w:date="2011-05-10T13:24:00Z">
        <w:r w:rsidRPr="000613AE">
          <w:rPr>
            <w:rPrChange w:id="2138" w:author="Nicolene Goosen" w:date="2011-04-08T10:01:00Z">
              <w:rPr>
                <w:rFonts w:ascii="Meta" w:hAnsi="Meta"/>
                <w:b/>
                <w:i/>
                <w:color w:val="0000FF" w:themeColor="hyperlink"/>
                <w:szCs w:val="24"/>
                <w:u w:val="single"/>
                <w:lang w:val="en-US" w:eastAsia="zh-CN"/>
              </w:rPr>
            </w:rPrChange>
          </w:rPr>
          <w:delText>Last Time Appear</w:delText>
        </w:r>
      </w:del>
      <w:ins w:id="2139" w:author="Nicolene Goosen" w:date="2011-05-10T13:24:00Z">
        <w:r w:rsidR="007B7CA1">
          <w:t>Prev visit</w:t>
        </w:r>
      </w:ins>
      <w:del w:id="2140" w:author="Nicolene Goosen" w:date="2011-05-10T13:24:00Z">
        <w:r w:rsidRPr="000613AE">
          <w:rPr>
            <w:rPrChange w:id="2141" w:author="Nicolene Goosen" w:date="2011-04-08T10:01:00Z">
              <w:rPr>
                <w:rFonts w:ascii="Meta" w:hAnsi="Meta"/>
                <w:b/>
                <w:i/>
                <w:color w:val="0000FF" w:themeColor="hyperlink"/>
                <w:szCs w:val="24"/>
                <w:u w:val="single"/>
                <w:lang w:val="en-US" w:eastAsia="zh-CN"/>
              </w:rPr>
            </w:rPrChange>
          </w:rPr>
          <w:delText xml:space="preserve">. </w:delText>
        </w:r>
      </w:del>
      <w:r w:rsidRPr="000613AE">
        <w:rPr>
          <w:rPrChange w:id="2142" w:author="Nicolene Goosen" w:date="2011-04-08T10:01:00Z">
            <w:rPr>
              <w:rFonts w:ascii="Meta" w:hAnsi="Meta"/>
              <w:b/>
              <w:color w:val="0000FF" w:themeColor="hyperlink"/>
              <w:szCs w:val="24"/>
              <w:u w:val="single"/>
              <w:lang w:val="en-US" w:eastAsia="zh-CN"/>
            </w:rPr>
          </w:rPrChange>
        </w:rPr>
        <w:tab/>
        <w:t>Customer's last visit</w:t>
      </w:r>
      <w:del w:id="2143" w:author="Nicolene Goosen" w:date="2011-05-10T13:23:00Z">
        <w:r w:rsidRPr="000613AE">
          <w:rPr>
            <w:rPrChange w:id="2144" w:author="Nicolene Goosen" w:date="2011-04-08T10:01: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2145" w:author="Nicolene Goosen" w:date="2011-04-08T10:01:00Z"/>
          <w:rPrChange w:id="2146" w:author="Nicolene Goosen" w:date="2011-04-08T10:01:00Z">
            <w:rPr>
              <w:del w:id="2147" w:author="Nicolene Goosen" w:date="2011-04-08T10:01:00Z"/>
              <w:rFonts w:ascii="Meta" w:hAnsi="Meta"/>
              <w:sz w:val="16"/>
              <w:szCs w:val="24"/>
              <w:lang w:val="en-US" w:eastAsia="zh-CN"/>
            </w:rPr>
          </w:rPrChange>
        </w:rPr>
        <w:pPrChange w:id="2148" w:author="Nicolene Goosen" w:date="2011-05-27T11:19:00Z">
          <w:pPr>
            <w:ind w:left="2268" w:hanging="2268"/>
          </w:pPr>
        </w:pPrChange>
      </w:pPr>
    </w:p>
    <w:p w:rsidR="000613AE" w:rsidRPr="000613AE" w:rsidRDefault="000613AE" w:rsidP="000613AE">
      <w:pPr>
        <w:pStyle w:val="Descriptivelist5"/>
        <w:rPr>
          <w:rPrChange w:id="2149" w:author="Nicolene Goosen" w:date="2011-04-08T10:01:00Z">
            <w:rPr>
              <w:rFonts w:ascii="Meta" w:hAnsi="Meta"/>
              <w:szCs w:val="24"/>
              <w:lang w:val="en-US" w:eastAsia="zh-CN"/>
            </w:rPr>
          </w:rPrChange>
        </w:rPr>
        <w:pPrChange w:id="2150" w:author="Nicolene Goosen" w:date="2011-05-27T11:19:00Z">
          <w:pPr>
            <w:ind w:left="2268" w:hanging="2268"/>
          </w:pPr>
        </w:pPrChange>
      </w:pPr>
      <w:del w:id="2151" w:author="Nicolene Goosen" w:date="2011-02-09T13:47:00Z">
        <w:r w:rsidRPr="000613AE">
          <w:rPr>
            <w:rPrChange w:id="2152" w:author="Nicolene Goosen" w:date="2011-04-08T10:01:00Z">
              <w:rPr>
                <w:rFonts w:ascii="Meta" w:hAnsi="Meta"/>
                <w:b/>
                <w:i/>
                <w:color w:val="0000FF" w:themeColor="hyperlink"/>
                <w:szCs w:val="24"/>
                <w:u w:val="single"/>
                <w:lang w:val="en-US" w:eastAsia="zh-CN"/>
              </w:rPr>
            </w:rPrChange>
          </w:rPr>
          <w:delText>EHCP: Base</w:delText>
        </w:r>
      </w:del>
      <w:ins w:id="2153" w:author="Nicolene Goosen" w:date="2011-02-09T13:47:00Z">
        <w:r w:rsidRPr="000613AE">
          <w:rPr>
            <w:rPrChange w:id="2154" w:author="Nicolene Goosen" w:date="2011-04-08T10:01:00Z">
              <w:rPr>
                <w:b/>
                <w:i/>
                <w:color w:val="0000FF" w:themeColor="hyperlink"/>
                <w:u w:val="single"/>
              </w:rPr>
            </w:rPrChange>
          </w:rPr>
          <w:t>Hcp</w:t>
        </w:r>
      </w:ins>
      <w:r w:rsidRPr="000613AE">
        <w:rPr>
          <w:rPrChange w:id="2155" w:author="Nicolene Goosen" w:date="2011-04-08T10:01:00Z">
            <w:rPr>
              <w:rFonts w:ascii="Meta" w:hAnsi="Meta"/>
              <w:b/>
              <w:color w:val="0000FF" w:themeColor="hyperlink"/>
              <w:szCs w:val="24"/>
              <w:u w:val="single"/>
              <w:lang w:val="en-US" w:eastAsia="zh-CN"/>
            </w:rPr>
          </w:rPrChange>
        </w:rPr>
        <w:t xml:space="preserve"> </w:t>
      </w:r>
      <w:r w:rsidRPr="000613AE">
        <w:rPr>
          <w:rPrChange w:id="2156" w:author="Nicolene Goosen" w:date="2011-04-08T10:01:00Z">
            <w:rPr>
              <w:rFonts w:ascii="Meta" w:hAnsi="Meta"/>
              <w:b/>
              <w:color w:val="0000FF" w:themeColor="hyperlink"/>
              <w:szCs w:val="24"/>
              <w:u w:val="single"/>
              <w:lang w:val="en-US" w:eastAsia="zh-CN"/>
            </w:rPr>
          </w:rPrChange>
        </w:rPr>
        <w:tab/>
        <w:t xml:space="preserve">Selection list for the customer's exact handicap in front of the decimal. </w:t>
      </w:r>
    </w:p>
    <w:p w:rsidR="000613AE" w:rsidRPr="000613AE" w:rsidRDefault="000613AE" w:rsidP="000613AE">
      <w:pPr>
        <w:pStyle w:val="Descriptivelist5"/>
        <w:rPr>
          <w:del w:id="2157" w:author="Nicolene Goosen" w:date="2011-04-08T10:01:00Z"/>
          <w:rPrChange w:id="2158" w:author="Nicolene Goosen" w:date="2011-04-08T10:01:00Z">
            <w:rPr>
              <w:del w:id="2159" w:author="Nicolene Goosen" w:date="2011-04-08T10:01:00Z"/>
              <w:rFonts w:ascii="Meta" w:hAnsi="Meta"/>
              <w:sz w:val="16"/>
              <w:szCs w:val="24"/>
              <w:lang w:val="en-US" w:eastAsia="zh-CN"/>
            </w:rPr>
          </w:rPrChange>
        </w:rPr>
        <w:pPrChange w:id="2160" w:author="Nicolene Goosen" w:date="2011-05-27T11:19:00Z">
          <w:pPr>
            <w:ind w:left="2268" w:hanging="2268"/>
          </w:pPr>
        </w:pPrChange>
      </w:pPr>
    </w:p>
    <w:p w:rsidR="000613AE" w:rsidRPr="000613AE" w:rsidRDefault="000613AE" w:rsidP="000613AE">
      <w:pPr>
        <w:pStyle w:val="Descriptivelist5"/>
        <w:rPr>
          <w:rPrChange w:id="2161" w:author="Nicolene Goosen" w:date="2011-04-08T10:01:00Z">
            <w:rPr>
              <w:rFonts w:ascii="Meta" w:hAnsi="Meta"/>
              <w:szCs w:val="24"/>
              <w:lang w:val="en-US" w:eastAsia="zh-CN"/>
            </w:rPr>
          </w:rPrChange>
        </w:rPr>
        <w:pPrChange w:id="2162" w:author="Nicolene Goosen" w:date="2011-05-27T11:19:00Z">
          <w:pPr>
            <w:ind w:left="2268" w:hanging="2268"/>
          </w:pPr>
        </w:pPrChange>
      </w:pPr>
      <w:r w:rsidRPr="000613AE">
        <w:rPr>
          <w:rPrChange w:id="2163" w:author="Nicolene Goosen" w:date="2011-04-08T10:01:00Z">
            <w:rPr>
              <w:rFonts w:ascii="Meta" w:hAnsi="Meta"/>
              <w:b/>
              <w:i/>
              <w:color w:val="0000FF" w:themeColor="hyperlink"/>
              <w:szCs w:val="24"/>
              <w:u w:val="single"/>
              <w:lang w:val="en-US" w:eastAsia="zh-CN"/>
            </w:rPr>
          </w:rPrChange>
        </w:rPr>
        <w:t>decimals</w:t>
      </w:r>
      <w:r w:rsidRPr="000613AE">
        <w:rPr>
          <w:rPrChange w:id="2164" w:author="Nicolene Goosen" w:date="2011-04-08T10:01:00Z">
            <w:rPr>
              <w:rFonts w:ascii="Meta" w:hAnsi="Meta"/>
              <w:b/>
              <w:color w:val="0000FF" w:themeColor="hyperlink"/>
              <w:szCs w:val="24"/>
              <w:u w:val="single"/>
              <w:lang w:val="en-US" w:eastAsia="zh-CN"/>
            </w:rPr>
          </w:rPrChange>
        </w:rPr>
        <w:tab/>
        <w:t>Selection list for the decimal places of the customer's exact handicap.</w:t>
      </w:r>
    </w:p>
    <w:p w:rsidR="007A71FF" w:rsidRPr="00111E47" w:rsidDel="00E27390" w:rsidRDefault="007A71FF">
      <w:pPr>
        <w:ind w:left="2268" w:hanging="2268"/>
        <w:rPr>
          <w:del w:id="2165" w:author="Nicolene Goosen" w:date="2011-04-21T11:48:00Z"/>
          <w:rFonts w:ascii="Century Gothic" w:hAnsi="Century Gothic"/>
          <w:sz w:val="22"/>
          <w:szCs w:val="22"/>
          <w:lang w:val="en-US" w:eastAsia="zh-CN"/>
          <w:rPrChange w:id="2166" w:author="Nicolene Goosen" w:date="2011-02-09T10:54:00Z">
            <w:rPr>
              <w:del w:id="2167" w:author="Nicolene Goosen" w:date="2011-04-21T11:48:00Z"/>
              <w:rFonts w:ascii="Meta" w:hAnsi="Meta"/>
              <w:sz w:val="16"/>
              <w:szCs w:val="24"/>
              <w:lang w:val="en-US" w:eastAsia="zh-CN"/>
            </w:rPr>
          </w:rPrChange>
        </w:rPr>
      </w:pPr>
    </w:p>
    <w:p w:rsidR="007A71FF" w:rsidRPr="00111E47" w:rsidRDefault="007A71FF">
      <w:pPr>
        <w:rPr>
          <w:rFonts w:ascii="Century Gothic" w:hAnsi="Century Gothic"/>
          <w:sz w:val="22"/>
          <w:szCs w:val="22"/>
          <w:lang w:val="en-US" w:eastAsia="zh-CN"/>
          <w:rPrChange w:id="2168" w:author="Nicolene Goosen" w:date="2011-02-09T10:54:00Z">
            <w:rPr>
              <w:rFonts w:ascii="Meta" w:hAnsi="Meta"/>
              <w:sz w:val="16"/>
              <w:szCs w:val="24"/>
              <w:lang w:val="en-US" w:eastAsia="zh-CN"/>
            </w:rPr>
          </w:rPrChange>
        </w:rPr>
      </w:pPr>
    </w:p>
    <w:p w:rsidR="000613AE" w:rsidRPr="000613AE" w:rsidRDefault="000613AE" w:rsidP="000613AE">
      <w:pPr>
        <w:pStyle w:val="L4Heading"/>
        <w:rPr>
          <w:rFonts w:eastAsia="Arial Unicode MS"/>
          <w:b w:val="0"/>
          <w:rPrChange w:id="2169" w:author="Nicolene Goosen" w:date="2011-02-09T10:54:00Z">
            <w:rPr>
              <w:rFonts w:ascii="Meta" w:hAnsi="Meta"/>
              <w:b/>
              <w:szCs w:val="24"/>
              <w:u w:val="single"/>
              <w:lang w:val="en-US" w:eastAsia="zh-CN"/>
            </w:rPr>
          </w:rPrChange>
        </w:rPr>
        <w:pPrChange w:id="2170" w:author="Nicolene Goosen" w:date="2011-05-27T11:19:00Z">
          <w:pPr/>
        </w:pPrChange>
      </w:pPr>
      <w:r w:rsidRPr="000613AE">
        <w:rPr>
          <w:rFonts w:eastAsia="Arial Unicode MS"/>
          <w:rPrChange w:id="2171" w:author="Nicolene Goosen" w:date="2011-02-09T10:54:00Z">
            <w:rPr>
              <w:rFonts w:ascii="Meta" w:hAnsi="Meta"/>
              <w:color w:val="0000FF" w:themeColor="hyperlink"/>
              <w:szCs w:val="24"/>
              <w:u w:val="single"/>
            </w:rPr>
          </w:rPrChange>
        </w:rPr>
        <w:t xml:space="preserve">Info 1 </w:t>
      </w:r>
    </w:p>
    <w:p w:rsidR="000613AE" w:rsidRPr="000613AE" w:rsidRDefault="000613AE" w:rsidP="000613AE">
      <w:pPr>
        <w:pStyle w:val="Descriptivelist3"/>
        <w:rPr>
          <w:del w:id="2172" w:author="Nicolene Goosen" w:date="2011-05-24T13:23:00Z"/>
          <w:rPrChange w:id="2173" w:author="Nicolene Goosen" w:date="2011-02-09T10:54:00Z">
            <w:rPr>
              <w:del w:id="2174" w:author="Nicolene Goosen" w:date="2011-05-24T13:23:00Z"/>
              <w:rFonts w:ascii="Meta" w:hAnsi="Meta"/>
              <w:sz w:val="16"/>
              <w:szCs w:val="24"/>
              <w:lang w:val="en-US" w:eastAsia="zh-CN"/>
            </w:rPr>
          </w:rPrChange>
        </w:rPr>
        <w:pPrChange w:id="2175" w:author="Nicolene Goosen" w:date="2011-05-27T11:19:00Z">
          <w:pPr/>
        </w:pPrChange>
      </w:pPr>
    </w:p>
    <w:p w:rsidR="000613AE" w:rsidRPr="000613AE" w:rsidRDefault="000613AE" w:rsidP="000613AE">
      <w:pPr>
        <w:pStyle w:val="Descriptivelist3"/>
        <w:rPr>
          <w:rPrChange w:id="2176" w:author="Nicolene Goosen" w:date="2011-04-08T10:02:00Z">
            <w:rPr>
              <w:rFonts w:ascii="Meta" w:hAnsi="Meta"/>
              <w:szCs w:val="24"/>
              <w:lang w:val="en-US" w:eastAsia="zh-CN"/>
            </w:rPr>
          </w:rPrChange>
        </w:rPr>
        <w:pPrChange w:id="2177" w:author="Nicolene Goosen" w:date="2011-05-27T11:19:00Z">
          <w:pPr>
            <w:ind w:left="2268" w:hanging="2268"/>
            <w:jc w:val="both"/>
          </w:pPr>
        </w:pPrChange>
      </w:pPr>
      <w:r w:rsidRPr="000613AE">
        <w:rPr>
          <w:rPrChange w:id="2178" w:author="Nicolene Goosen" w:date="2011-04-08T10:02:00Z">
            <w:rPr>
              <w:rFonts w:ascii="Meta" w:hAnsi="Meta"/>
              <w:b/>
              <w:color w:val="0000FF" w:themeColor="hyperlink"/>
              <w:szCs w:val="24"/>
              <w:u w:val="single"/>
              <w:lang w:val="en-US" w:eastAsia="zh-CN"/>
            </w:rPr>
          </w:rPrChange>
        </w:rPr>
        <w:t xml:space="preserve">Address  </w:t>
      </w:r>
      <w:r w:rsidRPr="000613AE">
        <w:rPr>
          <w:rPrChange w:id="2179" w:author="Nicolene Goosen" w:date="2011-04-08T10:02:00Z">
            <w:rPr>
              <w:rFonts w:ascii="Meta" w:hAnsi="Meta"/>
              <w:b/>
              <w:color w:val="0000FF" w:themeColor="hyperlink"/>
              <w:szCs w:val="24"/>
              <w:u w:val="single"/>
              <w:lang w:val="en-US" w:eastAsia="zh-CN"/>
            </w:rPr>
          </w:rPrChange>
        </w:rPr>
        <w:tab/>
        <w:t>Selection list for the personal title of the customer. All titles created in Members are available.</w:t>
      </w:r>
    </w:p>
    <w:p w:rsidR="000613AE" w:rsidRPr="000613AE" w:rsidRDefault="000613AE" w:rsidP="000613AE">
      <w:pPr>
        <w:pStyle w:val="Descriptivelist3"/>
        <w:rPr>
          <w:del w:id="2180" w:author="Nicolene Goosen" w:date="2011-04-08T10:42:00Z"/>
          <w:rPrChange w:id="2181" w:author="Nicolene Goosen" w:date="2011-04-08T10:02:00Z">
            <w:rPr>
              <w:del w:id="2182" w:author="Nicolene Goosen" w:date="2011-04-08T10:42:00Z"/>
              <w:rFonts w:ascii="Meta" w:hAnsi="Meta"/>
              <w:sz w:val="16"/>
              <w:szCs w:val="24"/>
              <w:lang w:val="en-US" w:eastAsia="zh-CN"/>
            </w:rPr>
          </w:rPrChange>
        </w:rPr>
        <w:pPrChange w:id="2183" w:author="Nicolene Goosen" w:date="2011-05-27T11:19:00Z">
          <w:pPr>
            <w:ind w:left="2268" w:hanging="2268"/>
          </w:pPr>
        </w:pPrChange>
      </w:pPr>
      <w:r w:rsidRPr="000613AE">
        <w:rPr>
          <w:rPrChange w:id="2184" w:author="Nicolene Goosen" w:date="2011-04-08T10:02:00Z">
            <w:rPr>
              <w:rFonts w:ascii="Meta" w:hAnsi="Meta"/>
              <w:color w:val="0000FF" w:themeColor="hyperlink"/>
              <w:sz w:val="16"/>
              <w:szCs w:val="24"/>
              <w:u w:val="single"/>
              <w:lang w:val="en-US" w:eastAsia="zh-CN"/>
            </w:rPr>
          </w:rPrChange>
        </w:rPr>
        <w:t xml:space="preserve"> </w:t>
      </w:r>
    </w:p>
    <w:p w:rsidR="000613AE" w:rsidRPr="000613AE" w:rsidRDefault="000613AE" w:rsidP="000613AE">
      <w:pPr>
        <w:pStyle w:val="Descriptivelist3"/>
        <w:rPr>
          <w:rPrChange w:id="2185" w:author="Nicolene Goosen" w:date="2011-04-08T10:02:00Z">
            <w:rPr>
              <w:rFonts w:ascii="Meta" w:hAnsi="Meta"/>
              <w:szCs w:val="24"/>
              <w:lang w:val="en-US" w:eastAsia="zh-CN"/>
            </w:rPr>
          </w:rPrChange>
        </w:rPr>
        <w:pPrChange w:id="2186" w:author="Nicolene Goosen" w:date="2011-05-27T11:19:00Z">
          <w:pPr>
            <w:ind w:left="2268" w:hanging="2268"/>
            <w:jc w:val="both"/>
          </w:pPr>
        </w:pPrChange>
      </w:pPr>
      <w:r w:rsidRPr="000613AE">
        <w:rPr>
          <w:rPrChange w:id="2187" w:author="Nicolene Goosen" w:date="2011-04-08T10:02:00Z">
            <w:rPr>
              <w:rFonts w:ascii="Meta" w:hAnsi="Meta"/>
              <w:b/>
              <w:i/>
              <w:color w:val="0000FF" w:themeColor="hyperlink"/>
              <w:szCs w:val="24"/>
              <w:u w:val="single"/>
              <w:lang w:val="en-US" w:eastAsia="zh-CN"/>
            </w:rPr>
          </w:rPrChange>
        </w:rPr>
        <w:t xml:space="preserve">Letter </w:t>
      </w:r>
      <w:r w:rsidRPr="000613AE">
        <w:rPr>
          <w:rPrChange w:id="2188" w:author="Nicolene Goosen" w:date="2011-04-08T10:02:00Z">
            <w:rPr>
              <w:rFonts w:ascii="Meta" w:hAnsi="Meta"/>
              <w:b/>
              <w:color w:val="0000FF" w:themeColor="hyperlink"/>
              <w:szCs w:val="24"/>
              <w:u w:val="single"/>
              <w:lang w:val="en-US" w:eastAsia="zh-CN"/>
            </w:rPr>
          </w:rPrChange>
        </w:rPr>
        <w:tab/>
        <w:t xml:space="preserve">Selection list for the Address Letter of the customer. All salutations created in Members are available. </w:t>
      </w:r>
    </w:p>
    <w:p w:rsidR="000613AE" w:rsidRPr="000613AE" w:rsidRDefault="000613AE" w:rsidP="000613AE">
      <w:pPr>
        <w:pStyle w:val="Descriptivelist3"/>
        <w:rPr>
          <w:del w:id="2189" w:author="Nicolene Goosen" w:date="2011-04-08T10:42:00Z"/>
          <w:rPrChange w:id="2190" w:author="Nicolene Goosen" w:date="2011-04-08T10:02:00Z">
            <w:rPr>
              <w:del w:id="2191" w:author="Nicolene Goosen" w:date="2011-04-08T10:42:00Z"/>
              <w:rFonts w:ascii="Meta" w:hAnsi="Meta"/>
              <w:sz w:val="16"/>
              <w:szCs w:val="24"/>
              <w:lang w:val="en-US" w:eastAsia="zh-CN"/>
            </w:rPr>
          </w:rPrChange>
        </w:rPr>
        <w:pPrChange w:id="2192" w:author="Nicolene Goosen" w:date="2011-05-27T11:19:00Z">
          <w:pPr>
            <w:ind w:left="2268" w:hanging="2268"/>
          </w:pPr>
        </w:pPrChange>
      </w:pPr>
    </w:p>
    <w:p w:rsidR="000613AE" w:rsidRPr="000613AE" w:rsidRDefault="000613AE" w:rsidP="000613AE">
      <w:pPr>
        <w:pStyle w:val="Descriptivelist3"/>
        <w:rPr>
          <w:rPrChange w:id="2193" w:author="Nicolene Goosen" w:date="2011-04-08T10:02:00Z">
            <w:rPr>
              <w:rFonts w:ascii="Meta" w:hAnsi="Meta"/>
              <w:szCs w:val="24"/>
              <w:lang w:val="en-US" w:eastAsia="zh-CN"/>
            </w:rPr>
          </w:rPrChange>
        </w:rPr>
        <w:pPrChange w:id="2194" w:author="Nicolene Goosen" w:date="2011-05-27T11:19:00Z">
          <w:pPr>
            <w:ind w:left="2268" w:hanging="2268"/>
            <w:jc w:val="both"/>
          </w:pPr>
        </w:pPrChange>
      </w:pPr>
      <w:r w:rsidRPr="000613AE">
        <w:rPr>
          <w:rPrChange w:id="2195" w:author="Nicolene Goosen" w:date="2011-04-08T10:02:00Z">
            <w:rPr>
              <w:rFonts w:ascii="Meta" w:hAnsi="Meta"/>
              <w:b/>
              <w:i/>
              <w:color w:val="0000FF" w:themeColor="hyperlink"/>
              <w:szCs w:val="24"/>
              <w:u w:val="single"/>
              <w:lang w:val="en-US" w:eastAsia="zh-CN"/>
            </w:rPr>
          </w:rPrChange>
        </w:rPr>
        <w:t xml:space="preserve">Extra </w:t>
      </w:r>
      <w:r w:rsidRPr="000613AE">
        <w:rPr>
          <w:rPrChange w:id="2196" w:author="Nicolene Goosen" w:date="2011-04-08T10:02:00Z">
            <w:rPr>
              <w:rFonts w:ascii="Meta" w:hAnsi="Meta"/>
              <w:color w:val="0000FF" w:themeColor="hyperlink"/>
              <w:szCs w:val="24"/>
              <w:u w:val="single"/>
              <w:lang w:val="en-US" w:eastAsia="zh-CN"/>
            </w:rPr>
          </w:rPrChange>
        </w:rPr>
        <w:tab/>
        <w:t>Selection list for the customer's address extra. All suffixes created in Members are available.</w:t>
      </w:r>
    </w:p>
    <w:p w:rsidR="000613AE" w:rsidRPr="000613AE" w:rsidRDefault="000613AE" w:rsidP="000613AE">
      <w:pPr>
        <w:pStyle w:val="Descriptivelist3"/>
        <w:rPr>
          <w:del w:id="2197" w:author="Nicolene Goosen" w:date="2011-04-08T10:42:00Z"/>
          <w:rPrChange w:id="2198" w:author="Nicolene Goosen" w:date="2011-04-08T10:02:00Z">
            <w:rPr>
              <w:del w:id="2199" w:author="Nicolene Goosen" w:date="2011-04-08T10:42:00Z"/>
              <w:rFonts w:ascii="Meta" w:hAnsi="Meta"/>
              <w:sz w:val="16"/>
              <w:szCs w:val="24"/>
              <w:lang w:val="en-US" w:eastAsia="zh-CN"/>
            </w:rPr>
          </w:rPrChange>
        </w:rPr>
        <w:pPrChange w:id="2200" w:author="Nicolene Goosen" w:date="2011-05-27T11:19:00Z">
          <w:pPr>
            <w:ind w:left="2268" w:hanging="2268"/>
          </w:pPr>
        </w:pPrChange>
      </w:pPr>
    </w:p>
    <w:p w:rsidR="000613AE" w:rsidRPr="000613AE" w:rsidRDefault="000613AE" w:rsidP="000613AE">
      <w:pPr>
        <w:pStyle w:val="Descriptivelist3"/>
        <w:rPr>
          <w:rPrChange w:id="2201" w:author="Nicolene Goosen" w:date="2011-04-08T10:02:00Z">
            <w:rPr>
              <w:rFonts w:ascii="Meta" w:hAnsi="Meta"/>
              <w:szCs w:val="24"/>
              <w:lang w:val="en-US" w:eastAsia="zh-CN"/>
            </w:rPr>
          </w:rPrChange>
        </w:rPr>
        <w:pPrChange w:id="2202" w:author="Nicolene Goosen" w:date="2011-05-27T11:19:00Z">
          <w:pPr>
            <w:ind w:left="2268" w:hanging="2268"/>
            <w:jc w:val="both"/>
          </w:pPr>
        </w:pPrChange>
      </w:pPr>
      <w:r w:rsidRPr="000613AE">
        <w:rPr>
          <w:rPrChange w:id="2203" w:author="Nicolene Goosen" w:date="2011-04-08T10:02:00Z">
            <w:rPr>
              <w:rFonts w:ascii="Meta" w:hAnsi="Meta"/>
              <w:b/>
              <w:i/>
              <w:color w:val="0000FF" w:themeColor="hyperlink"/>
              <w:szCs w:val="24"/>
              <w:u w:val="single"/>
              <w:lang w:val="en-US" w:eastAsia="zh-CN"/>
            </w:rPr>
          </w:rPrChange>
        </w:rPr>
        <w:t xml:space="preserve">Title </w:t>
      </w:r>
      <w:r w:rsidRPr="000613AE">
        <w:rPr>
          <w:rPrChange w:id="2204" w:author="Nicolene Goosen" w:date="2011-04-08T10:02:00Z">
            <w:rPr>
              <w:rFonts w:ascii="Meta" w:hAnsi="Meta"/>
              <w:b/>
              <w:color w:val="0000FF" w:themeColor="hyperlink"/>
              <w:szCs w:val="24"/>
              <w:u w:val="single"/>
              <w:lang w:val="en-US" w:eastAsia="zh-CN"/>
            </w:rPr>
          </w:rPrChange>
        </w:rPr>
        <w:tab/>
        <w:t xml:space="preserve">Selection list for the customer's courtesy title. All titles created in Members are available. </w:t>
      </w:r>
    </w:p>
    <w:p w:rsidR="000613AE" w:rsidRPr="000613AE" w:rsidRDefault="000613AE" w:rsidP="000613AE">
      <w:pPr>
        <w:pStyle w:val="Descriptivelist3"/>
        <w:rPr>
          <w:del w:id="2205" w:author="Nicolene Goosen" w:date="2011-04-08T10:42:00Z"/>
          <w:rPrChange w:id="2206" w:author="Nicolene Goosen" w:date="2011-04-08T10:02:00Z">
            <w:rPr>
              <w:del w:id="2207" w:author="Nicolene Goosen" w:date="2011-04-08T10:42:00Z"/>
              <w:rFonts w:ascii="Meta" w:hAnsi="Meta"/>
              <w:sz w:val="16"/>
              <w:szCs w:val="24"/>
              <w:lang w:val="en-US" w:eastAsia="zh-CN"/>
            </w:rPr>
          </w:rPrChange>
        </w:rPr>
        <w:pPrChange w:id="2208" w:author="Nicolene Goosen" w:date="2011-05-27T11:19:00Z">
          <w:pPr>
            <w:ind w:left="2268" w:hanging="2268"/>
          </w:pPr>
        </w:pPrChange>
      </w:pPr>
    </w:p>
    <w:p w:rsidR="000613AE" w:rsidRPr="000613AE" w:rsidRDefault="000613AE" w:rsidP="000613AE">
      <w:pPr>
        <w:pStyle w:val="Descriptivelist3"/>
        <w:rPr>
          <w:rPrChange w:id="2209" w:author="Nicolene Goosen" w:date="2011-04-08T10:02:00Z">
            <w:rPr>
              <w:rFonts w:ascii="Meta" w:hAnsi="Meta"/>
              <w:szCs w:val="24"/>
              <w:lang w:val="en-US" w:eastAsia="zh-CN"/>
            </w:rPr>
          </w:rPrChange>
        </w:rPr>
        <w:pPrChange w:id="2210" w:author="Nicolene Goosen" w:date="2011-05-27T11:19:00Z">
          <w:pPr>
            <w:ind w:left="2268" w:hanging="2268"/>
          </w:pPr>
        </w:pPrChange>
      </w:pPr>
      <w:r w:rsidRPr="000613AE">
        <w:rPr>
          <w:rPrChange w:id="2211" w:author="Nicolene Goosen" w:date="2011-04-08T10:02:00Z">
            <w:rPr>
              <w:rFonts w:ascii="Meta" w:hAnsi="Meta"/>
              <w:b/>
              <w:i/>
              <w:color w:val="0000FF" w:themeColor="hyperlink"/>
              <w:szCs w:val="24"/>
              <w:u w:val="single"/>
              <w:lang w:val="en-US" w:eastAsia="zh-CN"/>
            </w:rPr>
          </w:rPrChange>
        </w:rPr>
        <w:t xml:space="preserve">Street </w:t>
      </w:r>
      <w:r w:rsidRPr="000613AE">
        <w:rPr>
          <w:rPrChange w:id="2212" w:author="Nicolene Goosen" w:date="2011-04-08T10:02:00Z">
            <w:rPr>
              <w:rFonts w:ascii="Meta" w:hAnsi="Meta"/>
              <w:color w:val="0000FF" w:themeColor="hyperlink"/>
              <w:szCs w:val="24"/>
              <w:u w:val="single"/>
              <w:lang w:val="en-US" w:eastAsia="zh-CN"/>
            </w:rPr>
          </w:rPrChange>
        </w:rPr>
        <w:tab/>
        <w:t>Input field for the street</w:t>
      </w:r>
      <w:del w:id="2213" w:author="Nicolene Goosen" w:date="2011-05-10T13:26:00Z">
        <w:r w:rsidRPr="000613AE">
          <w:rPr>
            <w:rPrChange w:id="2214" w:author="Nicolene Goosen" w:date="2011-04-08T10:02: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3"/>
        <w:rPr>
          <w:del w:id="2215" w:author="Nicolene Goosen" w:date="2011-04-08T10:42:00Z"/>
          <w:rPrChange w:id="2216" w:author="Nicolene Goosen" w:date="2011-04-08T10:02:00Z">
            <w:rPr>
              <w:del w:id="2217" w:author="Nicolene Goosen" w:date="2011-04-08T10:42:00Z"/>
              <w:rFonts w:ascii="Meta" w:hAnsi="Meta"/>
              <w:sz w:val="16"/>
              <w:szCs w:val="24"/>
              <w:lang w:val="en-US" w:eastAsia="zh-CN"/>
            </w:rPr>
          </w:rPrChange>
        </w:rPr>
        <w:pPrChange w:id="2218" w:author="Nicolene Goosen" w:date="2011-05-27T11:19:00Z">
          <w:pPr/>
        </w:pPrChange>
      </w:pPr>
    </w:p>
    <w:p w:rsidR="000613AE" w:rsidRPr="000613AE" w:rsidRDefault="000613AE" w:rsidP="000613AE">
      <w:pPr>
        <w:pStyle w:val="Descriptivelist3"/>
        <w:rPr>
          <w:rPrChange w:id="2219" w:author="Nicolene Goosen" w:date="2011-04-08T10:02:00Z">
            <w:rPr>
              <w:rFonts w:ascii="Meta" w:hAnsi="Meta"/>
              <w:szCs w:val="24"/>
              <w:lang w:val="en-US" w:eastAsia="zh-CN"/>
            </w:rPr>
          </w:rPrChange>
        </w:rPr>
        <w:pPrChange w:id="2220" w:author="Nicolene Goosen" w:date="2011-05-27T11:19:00Z">
          <w:pPr>
            <w:ind w:left="2268" w:hanging="2268"/>
          </w:pPr>
        </w:pPrChange>
      </w:pPr>
      <w:del w:id="2221" w:author="Nicolene Goosen" w:date="2011-02-25T12:08:00Z">
        <w:r w:rsidRPr="000613AE">
          <w:rPr>
            <w:rPrChange w:id="2222" w:author="Nicolene Goosen" w:date="2011-04-08T10:02:00Z">
              <w:rPr>
                <w:rFonts w:ascii="Meta" w:hAnsi="Meta"/>
                <w:b/>
                <w:i/>
                <w:color w:val="0000FF" w:themeColor="hyperlink"/>
                <w:szCs w:val="24"/>
                <w:u w:val="single"/>
                <w:lang w:val="en-US" w:eastAsia="zh-CN"/>
              </w:rPr>
            </w:rPrChange>
          </w:rPr>
          <w:delText>ZIP / City</w:delText>
        </w:r>
      </w:del>
      <w:ins w:id="2223" w:author="Nicolene Goosen" w:date="2011-02-25T12:08:00Z">
        <w:r w:rsidRPr="000613AE">
          <w:rPr>
            <w:rPrChange w:id="2224" w:author="Nicolene Goosen" w:date="2011-04-08T10:02:00Z">
              <w:rPr>
                <w:b/>
                <w:i/>
                <w:color w:val="0000FF" w:themeColor="hyperlink"/>
                <w:u w:val="single"/>
              </w:rPr>
            </w:rPrChange>
          </w:rPr>
          <w:t>Postal code</w:t>
        </w:r>
      </w:ins>
      <w:r w:rsidRPr="000613AE">
        <w:rPr>
          <w:rPrChange w:id="2225" w:author="Nicolene Goosen" w:date="2011-04-08T10:02:00Z">
            <w:rPr>
              <w:rFonts w:ascii="Meta" w:hAnsi="Meta"/>
              <w:b/>
              <w:color w:val="0000FF" w:themeColor="hyperlink"/>
              <w:szCs w:val="24"/>
              <w:u w:val="single"/>
              <w:lang w:val="en-US" w:eastAsia="zh-CN"/>
            </w:rPr>
          </w:rPrChange>
        </w:rPr>
        <w:t xml:space="preserve"> </w:t>
      </w:r>
      <w:r w:rsidRPr="000613AE">
        <w:rPr>
          <w:rPrChange w:id="2226" w:author="Nicolene Goosen" w:date="2011-04-08T10:02:00Z">
            <w:rPr>
              <w:rFonts w:ascii="Meta" w:hAnsi="Meta"/>
              <w:b/>
              <w:color w:val="0000FF" w:themeColor="hyperlink"/>
              <w:szCs w:val="24"/>
              <w:u w:val="single"/>
              <w:lang w:val="en-US" w:eastAsia="zh-CN"/>
            </w:rPr>
          </w:rPrChange>
        </w:rPr>
        <w:tab/>
        <w:t>Selection list for the customer's city/town</w:t>
      </w:r>
      <w:del w:id="2227" w:author="Nicolene Goosen" w:date="2011-05-10T13:26:00Z">
        <w:r w:rsidRPr="000613AE">
          <w:rPr>
            <w:rPrChange w:id="2228" w:author="Nicolene Goosen" w:date="2011-04-08T10:02:00Z">
              <w:rPr>
                <w:rFonts w:ascii="Meta" w:hAnsi="Meta"/>
                <w:color w:val="0000FF" w:themeColor="hyperlink"/>
                <w:szCs w:val="24"/>
                <w:u w:val="single"/>
                <w:lang w:val="en-US" w:eastAsia="zh-CN"/>
              </w:rPr>
            </w:rPrChange>
          </w:rPr>
          <w:delText xml:space="preserve">. </w:delText>
        </w:r>
      </w:del>
    </w:p>
    <w:p w:rsidR="000613AE" w:rsidRPr="000613AE" w:rsidRDefault="000613AE" w:rsidP="000613AE">
      <w:pPr>
        <w:pStyle w:val="Descriptivelist3"/>
        <w:rPr>
          <w:del w:id="2229" w:author="Nicolene Goosen" w:date="2011-04-08T10:42:00Z"/>
          <w:rPrChange w:id="2230" w:author="Nicolene Goosen" w:date="2011-04-08T10:02:00Z">
            <w:rPr>
              <w:del w:id="2231" w:author="Nicolene Goosen" w:date="2011-04-08T10:42:00Z"/>
              <w:rFonts w:ascii="Meta" w:hAnsi="Meta"/>
              <w:sz w:val="16"/>
              <w:szCs w:val="24"/>
              <w:lang w:val="en-US" w:eastAsia="zh-CN"/>
            </w:rPr>
          </w:rPrChange>
        </w:rPr>
        <w:pPrChange w:id="2232" w:author="Nicolene Goosen" w:date="2011-05-27T11:19:00Z">
          <w:pPr>
            <w:ind w:left="2268" w:hanging="2268"/>
          </w:pPr>
        </w:pPrChange>
      </w:pPr>
    </w:p>
    <w:p w:rsidR="000613AE" w:rsidRPr="000613AE" w:rsidRDefault="000613AE" w:rsidP="000613AE">
      <w:pPr>
        <w:pStyle w:val="Descriptivelist3"/>
        <w:rPr>
          <w:rPrChange w:id="2233" w:author="Nicolene Goosen" w:date="2011-04-08T10:02:00Z">
            <w:rPr>
              <w:rFonts w:ascii="Meta" w:hAnsi="Meta"/>
              <w:szCs w:val="24"/>
              <w:lang w:val="en-US" w:eastAsia="zh-CN"/>
            </w:rPr>
          </w:rPrChange>
        </w:rPr>
        <w:pPrChange w:id="2234" w:author="Nicolene Goosen" w:date="2011-05-27T11:19:00Z">
          <w:pPr>
            <w:ind w:left="2268" w:hanging="2268"/>
            <w:jc w:val="both"/>
          </w:pPr>
        </w:pPrChange>
      </w:pPr>
      <w:r w:rsidRPr="000613AE">
        <w:rPr>
          <w:rPrChange w:id="2235" w:author="Nicolene Goosen" w:date="2011-04-08T10:02:00Z">
            <w:rPr>
              <w:rFonts w:ascii="Meta" w:hAnsi="Meta"/>
              <w:b/>
              <w:i/>
              <w:color w:val="0000FF" w:themeColor="hyperlink"/>
              <w:szCs w:val="24"/>
              <w:u w:val="single"/>
              <w:lang w:val="en-US" w:eastAsia="zh-CN"/>
            </w:rPr>
          </w:rPrChange>
        </w:rPr>
        <w:t xml:space="preserve">Country </w:t>
      </w:r>
      <w:r w:rsidRPr="000613AE">
        <w:rPr>
          <w:rPrChange w:id="2236" w:author="Nicolene Goosen" w:date="2011-04-08T10:02:00Z">
            <w:rPr>
              <w:rFonts w:ascii="Meta" w:hAnsi="Meta"/>
              <w:b/>
              <w:color w:val="0000FF" w:themeColor="hyperlink"/>
              <w:szCs w:val="24"/>
              <w:u w:val="single"/>
              <w:lang w:val="en-US" w:eastAsia="zh-CN"/>
            </w:rPr>
          </w:rPrChange>
        </w:rPr>
        <w:tab/>
        <w:t xml:space="preserve"> Selection list for the customer's country. All countries created in Members are available.</w:t>
      </w:r>
    </w:p>
    <w:p w:rsidR="000613AE" w:rsidRPr="000613AE" w:rsidRDefault="000613AE" w:rsidP="000613AE">
      <w:pPr>
        <w:pStyle w:val="Descriptivelist3"/>
        <w:rPr>
          <w:del w:id="2237" w:author="Nicolene Goosen" w:date="2011-04-08T10:42:00Z"/>
          <w:rPrChange w:id="2238" w:author="Nicolene Goosen" w:date="2011-04-08T10:02:00Z">
            <w:rPr>
              <w:del w:id="2239" w:author="Nicolene Goosen" w:date="2011-04-08T10:42:00Z"/>
              <w:rFonts w:ascii="Meta" w:hAnsi="Meta"/>
              <w:b/>
              <w:sz w:val="16"/>
              <w:szCs w:val="24"/>
              <w:lang w:val="en-US" w:eastAsia="zh-CN"/>
            </w:rPr>
          </w:rPrChange>
        </w:rPr>
        <w:pPrChange w:id="2240" w:author="Nicolene Goosen" w:date="2011-05-27T11:19:00Z">
          <w:pPr>
            <w:ind w:left="2268" w:hanging="2268"/>
          </w:pPr>
        </w:pPrChange>
      </w:pPr>
    </w:p>
    <w:p w:rsidR="000613AE" w:rsidRPr="000613AE" w:rsidRDefault="000613AE" w:rsidP="000613AE">
      <w:pPr>
        <w:pStyle w:val="Descriptivelist3"/>
        <w:rPr>
          <w:rPrChange w:id="2241" w:author="Nicolene Goosen" w:date="2011-04-08T10:02:00Z">
            <w:rPr>
              <w:rFonts w:ascii="Meta" w:hAnsi="Meta"/>
              <w:szCs w:val="24"/>
              <w:lang w:val="en-US" w:eastAsia="zh-CN"/>
            </w:rPr>
          </w:rPrChange>
        </w:rPr>
        <w:pPrChange w:id="2242" w:author="Nicolene Goosen" w:date="2011-05-27T11:19:00Z">
          <w:pPr>
            <w:ind w:left="2268" w:hanging="2268"/>
            <w:jc w:val="both"/>
          </w:pPr>
        </w:pPrChange>
      </w:pPr>
      <w:r w:rsidRPr="000613AE">
        <w:rPr>
          <w:rPrChange w:id="2243" w:author="Nicolene Goosen" w:date="2011-04-08T10:02:00Z">
            <w:rPr>
              <w:rFonts w:ascii="Meta" w:hAnsi="Meta"/>
              <w:b/>
              <w:i/>
              <w:color w:val="0000FF" w:themeColor="hyperlink"/>
              <w:szCs w:val="24"/>
              <w:u w:val="single"/>
              <w:lang w:val="en-US" w:eastAsia="zh-CN"/>
            </w:rPr>
          </w:rPrChange>
        </w:rPr>
        <w:t>D</w:t>
      </w:r>
      <w:ins w:id="2244" w:author="Nicolene Goosen" w:date="2011-02-09T13:48:00Z">
        <w:r w:rsidRPr="000613AE">
          <w:rPr>
            <w:rPrChange w:id="2245" w:author="Nicolene Goosen" w:date="2011-04-08T10:02:00Z">
              <w:rPr>
                <w:b/>
                <w:i/>
                <w:color w:val="0000FF" w:themeColor="hyperlink"/>
                <w:u w:val="single"/>
              </w:rPr>
            </w:rPrChange>
          </w:rPr>
          <w:t>ate</w:t>
        </w:r>
      </w:ins>
      <w:del w:id="2246" w:author="Nicolene Goosen" w:date="2011-02-09T13:48:00Z">
        <w:r w:rsidRPr="000613AE">
          <w:rPr>
            <w:rPrChange w:id="2247" w:author="Nicolene Goosen" w:date="2011-04-08T10:02:00Z">
              <w:rPr>
                <w:rFonts w:ascii="Meta" w:hAnsi="Meta"/>
                <w:b/>
                <w:i/>
                <w:color w:val="0000FF" w:themeColor="hyperlink"/>
                <w:szCs w:val="24"/>
                <w:u w:val="single"/>
                <w:lang w:val="en-US" w:eastAsia="zh-CN"/>
              </w:rPr>
            </w:rPrChange>
          </w:rPr>
          <w:delText>.</w:delText>
        </w:r>
      </w:del>
      <w:r w:rsidRPr="000613AE">
        <w:rPr>
          <w:rPrChange w:id="2248" w:author="Nicolene Goosen" w:date="2011-04-08T10:02:00Z">
            <w:rPr>
              <w:rFonts w:ascii="Meta" w:hAnsi="Meta"/>
              <w:b/>
              <w:i/>
              <w:color w:val="0000FF" w:themeColor="hyperlink"/>
              <w:szCs w:val="24"/>
              <w:u w:val="single"/>
              <w:lang w:val="en-US" w:eastAsia="zh-CN"/>
            </w:rPr>
          </w:rPrChange>
        </w:rPr>
        <w:t xml:space="preserve"> of Birth</w:t>
      </w:r>
      <w:r w:rsidRPr="000613AE">
        <w:rPr>
          <w:rPrChange w:id="2249" w:author="Nicolene Goosen" w:date="2011-04-08T10:02:00Z">
            <w:rPr>
              <w:rFonts w:ascii="Meta" w:hAnsi="Meta"/>
              <w:color w:val="0000FF" w:themeColor="hyperlink"/>
              <w:szCs w:val="24"/>
              <w:u w:val="single"/>
              <w:lang w:val="en-US" w:eastAsia="zh-CN"/>
            </w:rPr>
          </w:rPrChange>
        </w:rPr>
        <w:tab/>
        <w:t xml:space="preserve">Customer's </w:t>
      </w:r>
      <w:del w:id="2250" w:author="Nicolene Goosen" w:date="2011-05-10T13:25:00Z">
        <w:r w:rsidRPr="000613AE">
          <w:rPr>
            <w:rPrChange w:id="2251" w:author="Nicolene Goosen" w:date="2011-04-08T10:02:00Z">
              <w:rPr>
                <w:rFonts w:ascii="Meta" w:hAnsi="Meta"/>
                <w:color w:val="0000FF" w:themeColor="hyperlink"/>
                <w:szCs w:val="24"/>
                <w:u w:val="single"/>
                <w:lang w:val="en-US" w:eastAsia="zh-CN"/>
              </w:rPr>
            </w:rPrChange>
          </w:rPr>
          <w:delText>birth date</w:delText>
        </w:r>
      </w:del>
      <w:ins w:id="2252" w:author="Nicolene Goosen" w:date="2011-05-10T13:25:00Z">
        <w:r w:rsidR="007B7CA1">
          <w:t>date of birth</w:t>
        </w:r>
      </w:ins>
      <w:r w:rsidRPr="000613AE">
        <w:rPr>
          <w:rPrChange w:id="2253" w:author="Nicolene Goosen" w:date="2011-04-08T10:02:00Z">
            <w:rPr>
              <w:rFonts w:ascii="Meta" w:hAnsi="Meta"/>
              <w:color w:val="0000FF" w:themeColor="hyperlink"/>
              <w:szCs w:val="24"/>
              <w:u w:val="single"/>
              <w:lang w:val="en-US" w:eastAsia="zh-CN"/>
            </w:rPr>
          </w:rPrChange>
        </w:rPr>
        <w:t xml:space="preserve">. The date can be entered manually or by using the calendar sheet. </w:t>
      </w:r>
    </w:p>
    <w:p w:rsidR="000613AE" w:rsidRPr="000613AE" w:rsidRDefault="000613AE" w:rsidP="000613AE">
      <w:pPr>
        <w:pStyle w:val="Descriptivelist3"/>
        <w:rPr>
          <w:del w:id="2254" w:author="Nicolene Goosen" w:date="2011-04-08T10:42:00Z"/>
          <w:rPrChange w:id="2255" w:author="Nicolene Goosen" w:date="2011-04-08T10:02:00Z">
            <w:rPr>
              <w:del w:id="2256" w:author="Nicolene Goosen" w:date="2011-04-08T10:42:00Z"/>
              <w:rFonts w:ascii="Meta" w:hAnsi="Meta"/>
              <w:sz w:val="16"/>
              <w:szCs w:val="24"/>
              <w:lang w:val="en-US" w:eastAsia="zh-CN"/>
            </w:rPr>
          </w:rPrChange>
        </w:rPr>
        <w:pPrChange w:id="2257" w:author="Nicolene Goosen" w:date="2011-05-27T11:19:00Z">
          <w:pPr/>
        </w:pPrChange>
      </w:pPr>
    </w:p>
    <w:p w:rsidR="000613AE" w:rsidRPr="000613AE" w:rsidRDefault="000613AE" w:rsidP="000613AE">
      <w:pPr>
        <w:pStyle w:val="Descriptivelist3"/>
        <w:rPr>
          <w:rPrChange w:id="2258" w:author="Nicolene Goosen" w:date="2011-04-08T10:02:00Z">
            <w:rPr>
              <w:rFonts w:ascii="Meta" w:hAnsi="Meta"/>
              <w:szCs w:val="24"/>
              <w:lang w:val="en-US" w:eastAsia="zh-CN"/>
            </w:rPr>
          </w:rPrChange>
        </w:rPr>
        <w:pPrChange w:id="2259" w:author="Nicolene Goosen" w:date="2011-05-27T11:19:00Z">
          <w:pPr>
            <w:ind w:left="2268" w:hanging="2268"/>
          </w:pPr>
        </w:pPrChange>
      </w:pPr>
      <w:r w:rsidRPr="000613AE">
        <w:rPr>
          <w:rPrChange w:id="2260" w:author="Nicolene Goosen" w:date="2011-04-08T10:02:00Z">
            <w:rPr>
              <w:rFonts w:ascii="Meta" w:hAnsi="Meta"/>
              <w:b/>
              <w:i/>
              <w:color w:val="0000FF" w:themeColor="hyperlink"/>
              <w:szCs w:val="24"/>
              <w:u w:val="single"/>
              <w:lang w:val="en-US" w:eastAsia="zh-CN"/>
            </w:rPr>
          </w:rPrChange>
        </w:rPr>
        <w:t>P</w:t>
      </w:r>
      <w:ins w:id="2261" w:author="Nicolene Goosen" w:date="2011-02-09T13:48:00Z">
        <w:r w:rsidRPr="000613AE">
          <w:rPr>
            <w:rPrChange w:id="2262" w:author="Nicolene Goosen" w:date="2011-04-08T10:02:00Z">
              <w:rPr>
                <w:b/>
                <w:i/>
                <w:color w:val="0000FF" w:themeColor="hyperlink"/>
                <w:u w:val="single"/>
              </w:rPr>
            </w:rPrChange>
          </w:rPr>
          <w:t>lace</w:t>
        </w:r>
      </w:ins>
      <w:del w:id="2263" w:author="Nicolene Goosen" w:date="2011-02-09T13:48:00Z">
        <w:r w:rsidRPr="000613AE">
          <w:rPr>
            <w:rPrChange w:id="2264" w:author="Nicolene Goosen" w:date="2011-04-08T10:02:00Z">
              <w:rPr>
                <w:rFonts w:ascii="Meta" w:hAnsi="Meta"/>
                <w:b/>
                <w:i/>
                <w:color w:val="0000FF" w:themeColor="hyperlink"/>
                <w:szCs w:val="24"/>
                <w:u w:val="single"/>
                <w:lang w:val="en-US" w:eastAsia="zh-CN"/>
              </w:rPr>
            </w:rPrChange>
          </w:rPr>
          <w:delText>.</w:delText>
        </w:r>
      </w:del>
      <w:r w:rsidRPr="000613AE">
        <w:rPr>
          <w:rPrChange w:id="2265" w:author="Nicolene Goosen" w:date="2011-04-08T10:02:00Z">
            <w:rPr>
              <w:rFonts w:ascii="Meta" w:hAnsi="Meta"/>
              <w:b/>
              <w:i/>
              <w:color w:val="0000FF" w:themeColor="hyperlink"/>
              <w:szCs w:val="24"/>
              <w:u w:val="single"/>
              <w:lang w:val="en-US" w:eastAsia="zh-CN"/>
            </w:rPr>
          </w:rPrChange>
        </w:rPr>
        <w:t xml:space="preserve"> of Birth </w:t>
      </w:r>
      <w:r w:rsidRPr="000613AE">
        <w:rPr>
          <w:rPrChange w:id="2266" w:author="Nicolene Goosen" w:date="2011-04-08T10:02:00Z">
            <w:rPr>
              <w:rFonts w:ascii="Meta" w:hAnsi="Meta"/>
              <w:b/>
              <w:color w:val="0000FF" w:themeColor="hyperlink"/>
              <w:szCs w:val="24"/>
              <w:u w:val="single"/>
              <w:lang w:val="en-US" w:eastAsia="zh-CN"/>
            </w:rPr>
          </w:rPrChange>
        </w:rPr>
        <w:tab/>
        <w:t xml:space="preserve">Input field for the customer's </w:t>
      </w:r>
      <w:del w:id="2267" w:author="Nicolene Goosen" w:date="2011-05-10T13:24:00Z">
        <w:r w:rsidRPr="000613AE">
          <w:rPr>
            <w:rPrChange w:id="2268" w:author="Nicolene Goosen" w:date="2011-04-08T10:02:00Z">
              <w:rPr>
                <w:rFonts w:ascii="Meta" w:hAnsi="Meta"/>
                <w:color w:val="0000FF" w:themeColor="hyperlink"/>
                <w:szCs w:val="24"/>
                <w:u w:val="single"/>
                <w:lang w:val="en-US" w:eastAsia="zh-CN"/>
              </w:rPr>
            </w:rPrChange>
          </w:rPr>
          <w:delText>birthplace</w:delText>
        </w:r>
      </w:del>
      <w:ins w:id="2269" w:author="Nicolene Goosen" w:date="2011-05-10T13:24:00Z">
        <w:r w:rsidR="007B7CA1">
          <w:t>place</w:t>
        </w:r>
      </w:ins>
      <w:ins w:id="2270" w:author="Nicolene Goosen" w:date="2011-05-10T13:25:00Z">
        <w:r w:rsidR="007B7CA1">
          <w:t xml:space="preserve"> of birth</w:t>
        </w:r>
      </w:ins>
      <w:del w:id="2271" w:author="Nicolene Goosen" w:date="2011-05-10T13:26:00Z">
        <w:r w:rsidRPr="000613AE">
          <w:rPr>
            <w:rPrChange w:id="2272" w:author="Nicolene Goosen" w:date="2011-04-08T10:02: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3"/>
        <w:rPr>
          <w:del w:id="2273" w:author="Nicolene Goosen" w:date="2011-04-08T10:42:00Z"/>
          <w:rPrChange w:id="2274" w:author="Nicolene Goosen" w:date="2011-04-08T10:02:00Z">
            <w:rPr>
              <w:del w:id="2275" w:author="Nicolene Goosen" w:date="2011-04-08T10:42:00Z"/>
              <w:rFonts w:ascii="Meta" w:hAnsi="Meta"/>
              <w:sz w:val="16"/>
              <w:szCs w:val="24"/>
              <w:lang w:val="en-US" w:eastAsia="zh-CN"/>
            </w:rPr>
          </w:rPrChange>
        </w:rPr>
        <w:pPrChange w:id="2276" w:author="Nicolene Goosen" w:date="2011-05-27T11:19:00Z">
          <w:pPr/>
        </w:pPrChange>
      </w:pPr>
    </w:p>
    <w:p w:rsidR="000613AE" w:rsidRPr="000613AE" w:rsidRDefault="000613AE" w:rsidP="000613AE">
      <w:pPr>
        <w:pStyle w:val="Descriptivelist3"/>
        <w:rPr>
          <w:rPrChange w:id="2277" w:author="Nicolene Goosen" w:date="2011-04-08T10:02:00Z">
            <w:rPr>
              <w:rFonts w:ascii="Meta" w:hAnsi="Meta"/>
              <w:szCs w:val="24"/>
              <w:lang w:val="en-US" w:eastAsia="zh-CN"/>
            </w:rPr>
          </w:rPrChange>
        </w:rPr>
        <w:pPrChange w:id="2278" w:author="Nicolene Goosen" w:date="2011-05-27T11:19:00Z">
          <w:pPr>
            <w:ind w:left="2268" w:hanging="2268"/>
            <w:jc w:val="both"/>
          </w:pPr>
        </w:pPrChange>
      </w:pPr>
      <w:r w:rsidRPr="000613AE">
        <w:rPr>
          <w:rPrChange w:id="2279" w:author="Nicolene Goosen" w:date="2011-04-08T10:02:00Z">
            <w:rPr>
              <w:rFonts w:ascii="Meta" w:hAnsi="Meta"/>
              <w:b/>
              <w:i/>
              <w:color w:val="0000FF" w:themeColor="hyperlink"/>
              <w:szCs w:val="24"/>
              <w:u w:val="single"/>
              <w:lang w:val="en-US" w:eastAsia="zh-CN"/>
            </w:rPr>
          </w:rPrChange>
        </w:rPr>
        <w:t xml:space="preserve">Occupation </w:t>
      </w:r>
      <w:r w:rsidRPr="000613AE">
        <w:rPr>
          <w:rPrChange w:id="2280" w:author="Nicolene Goosen" w:date="2011-04-08T10:02:00Z">
            <w:rPr>
              <w:rFonts w:ascii="Meta" w:hAnsi="Meta"/>
              <w:b/>
              <w:color w:val="0000FF" w:themeColor="hyperlink"/>
              <w:szCs w:val="24"/>
              <w:u w:val="single"/>
              <w:lang w:val="en-US" w:eastAsia="zh-CN"/>
            </w:rPr>
          </w:rPrChange>
        </w:rPr>
        <w:tab/>
        <w:t>Selection list for the customer's occupation. All occupations created in Members are available.</w:t>
      </w:r>
    </w:p>
    <w:p w:rsidR="000613AE" w:rsidRPr="000613AE" w:rsidRDefault="000613AE" w:rsidP="000613AE">
      <w:pPr>
        <w:pStyle w:val="Descriptivelist3"/>
        <w:rPr>
          <w:del w:id="2281" w:author="Nicolene Goosen" w:date="2011-04-08T10:42:00Z"/>
          <w:rPrChange w:id="2282" w:author="Nicolene Goosen" w:date="2011-04-08T10:02:00Z">
            <w:rPr>
              <w:del w:id="2283" w:author="Nicolene Goosen" w:date="2011-04-08T10:42:00Z"/>
              <w:rFonts w:ascii="Meta" w:hAnsi="Meta"/>
              <w:sz w:val="16"/>
              <w:szCs w:val="24"/>
              <w:lang w:val="en-US" w:eastAsia="zh-CN"/>
            </w:rPr>
          </w:rPrChange>
        </w:rPr>
        <w:pPrChange w:id="2284" w:author="Nicolene Goosen" w:date="2011-05-27T11:19:00Z">
          <w:pPr>
            <w:ind w:left="2268" w:hanging="2268"/>
          </w:pPr>
        </w:pPrChange>
      </w:pPr>
    </w:p>
    <w:p w:rsidR="000613AE" w:rsidRPr="000613AE" w:rsidRDefault="000613AE" w:rsidP="000613AE">
      <w:pPr>
        <w:pStyle w:val="Descriptivelist3"/>
        <w:rPr>
          <w:rPrChange w:id="2285" w:author="Nicolene Goosen" w:date="2011-04-08T10:02:00Z">
            <w:rPr>
              <w:rFonts w:ascii="Meta" w:hAnsi="Meta"/>
              <w:szCs w:val="24"/>
              <w:lang w:val="en-US" w:eastAsia="zh-CN"/>
            </w:rPr>
          </w:rPrChange>
        </w:rPr>
        <w:pPrChange w:id="2286" w:author="Nicolene Goosen" w:date="2011-05-27T11:19:00Z">
          <w:pPr>
            <w:ind w:left="2268" w:hanging="2268"/>
            <w:jc w:val="both"/>
          </w:pPr>
        </w:pPrChange>
      </w:pPr>
      <w:r w:rsidRPr="000613AE">
        <w:rPr>
          <w:rPrChange w:id="2287" w:author="Nicolene Goosen" w:date="2011-04-08T10:02:00Z">
            <w:rPr>
              <w:rFonts w:ascii="Meta" w:hAnsi="Meta"/>
              <w:b/>
              <w:i/>
              <w:color w:val="0000FF" w:themeColor="hyperlink"/>
              <w:szCs w:val="24"/>
              <w:u w:val="single"/>
              <w:lang w:val="en-US" w:eastAsia="zh-CN"/>
            </w:rPr>
          </w:rPrChange>
        </w:rPr>
        <w:t xml:space="preserve">Age Group </w:t>
      </w:r>
      <w:r w:rsidRPr="000613AE">
        <w:rPr>
          <w:rPrChange w:id="2288" w:author="Nicolene Goosen" w:date="2011-04-08T10:02:00Z">
            <w:rPr>
              <w:rFonts w:ascii="Meta" w:hAnsi="Meta"/>
              <w:b/>
              <w:color w:val="0000FF" w:themeColor="hyperlink"/>
              <w:szCs w:val="24"/>
              <w:u w:val="single"/>
              <w:lang w:val="en-US" w:eastAsia="zh-CN"/>
            </w:rPr>
          </w:rPrChange>
        </w:rPr>
        <w:tab/>
        <w:t>Selection list for the customer's age group. All age groups created in Members are available.</w:t>
      </w:r>
    </w:p>
    <w:p w:rsidR="007A71FF" w:rsidRPr="00111E47" w:rsidRDefault="007A71FF">
      <w:pPr>
        <w:ind w:left="2268" w:hanging="2268"/>
        <w:jc w:val="both"/>
        <w:rPr>
          <w:rFonts w:ascii="Century Gothic" w:hAnsi="Century Gothic"/>
          <w:sz w:val="22"/>
          <w:szCs w:val="22"/>
          <w:lang w:val="en-US" w:eastAsia="zh-CN"/>
          <w:rPrChange w:id="2289" w:author="Nicolene Goosen" w:date="2011-02-09T10:54:00Z">
            <w:rPr>
              <w:rFonts w:ascii="Meta" w:hAnsi="Meta"/>
              <w:sz w:val="16"/>
              <w:szCs w:val="24"/>
              <w:lang w:val="en-US" w:eastAsia="zh-CN"/>
            </w:rPr>
          </w:rPrChange>
        </w:rPr>
      </w:pPr>
    </w:p>
    <w:p w:rsidR="000613AE" w:rsidRDefault="000613AE" w:rsidP="000613AE">
      <w:pPr>
        <w:pStyle w:val="L4Heading"/>
        <w:rPr>
          <w:ins w:id="2290" w:author="Nicolene Goosen" w:date="2011-05-24T13:22:00Z"/>
        </w:rPr>
        <w:pPrChange w:id="2291" w:author="Nicolene Goosen" w:date="2011-05-30T09:20:00Z">
          <w:pPr/>
        </w:pPrChange>
      </w:pPr>
      <w:r w:rsidRPr="000613AE">
        <w:rPr>
          <w:rFonts w:eastAsia="Arial Unicode MS"/>
          <w:rPrChange w:id="2292" w:author="Nicolene Goosen" w:date="2011-04-08T11:09:00Z">
            <w:rPr>
              <w:rFonts w:ascii="Meta" w:hAnsi="Meta"/>
              <w:b/>
              <w:color w:val="0000FF" w:themeColor="hyperlink"/>
              <w:szCs w:val="24"/>
              <w:u w:val="single"/>
            </w:rPr>
          </w:rPrChange>
        </w:rPr>
        <w:t xml:space="preserve">Info 2 </w:t>
      </w:r>
    </w:p>
    <w:p w:rsidR="00F24E5C" w:rsidRDefault="00F24E5C">
      <w:pPr>
        <w:rPr>
          <w:del w:id="2293" w:author="Nicolene Goosen" w:date="2011-05-24T13:23:00Z"/>
          <w:rFonts w:ascii="Century Gothic" w:eastAsia="Arial Unicode MS" w:hAnsi="Century Gothic"/>
          <w:b/>
          <w:sz w:val="22"/>
          <w:szCs w:val="22"/>
          <w:lang w:val="en-US" w:eastAsia="zh-CN"/>
          <w:rPrChange w:id="2294" w:author="Nicolene Goosen" w:date="2011-04-08T11:09:00Z">
            <w:rPr>
              <w:del w:id="2295" w:author="Nicolene Goosen" w:date="2011-05-24T13:23:00Z"/>
              <w:rFonts w:ascii="Meta" w:hAnsi="Meta"/>
              <w:szCs w:val="24"/>
              <w:u w:val="single"/>
              <w:lang w:val="en-US" w:eastAsia="zh-CN"/>
            </w:rPr>
          </w:rPrChange>
        </w:rPr>
      </w:pPr>
    </w:p>
    <w:p w:rsidR="00F24E5C" w:rsidRDefault="00F24E5C">
      <w:pPr>
        <w:rPr>
          <w:del w:id="2296" w:author="Nicolene Goosen" w:date="2011-02-09T14:03:00Z"/>
          <w:rFonts w:ascii="Century Gothic" w:hAnsi="Century Gothic" w:cs="Arial"/>
          <w:sz w:val="22"/>
          <w:szCs w:val="22"/>
          <w:lang w:val="en-ZA" w:eastAsia="ru-RU"/>
          <w:rPrChange w:id="2297" w:author="Nicolene Goosen" w:date="2011-04-08T11:09:00Z">
            <w:rPr>
              <w:del w:id="2298" w:author="Nicolene Goosen" w:date="2011-02-09T14:03:00Z"/>
              <w:rFonts w:ascii="Meta" w:hAnsi="Meta"/>
              <w:sz w:val="16"/>
              <w:szCs w:val="24"/>
              <w:u w:val="single"/>
              <w:lang w:val="en-US" w:eastAsia="zh-CN"/>
            </w:rPr>
          </w:rPrChange>
        </w:rPr>
      </w:pPr>
    </w:p>
    <w:p w:rsidR="000613AE" w:rsidRPr="000613AE" w:rsidRDefault="000613AE" w:rsidP="000613AE">
      <w:pPr>
        <w:pStyle w:val="Descriptivelist5"/>
        <w:rPr>
          <w:rPrChange w:id="2299" w:author="Nicolene Goosen" w:date="2011-04-08T11:09:00Z">
            <w:rPr>
              <w:rFonts w:ascii="Meta" w:hAnsi="Meta"/>
              <w:szCs w:val="24"/>
              <w:lang w:val="en-US" w:eastAsia="zh-CN"/>
            </w:rPr>
          </w:rPrChange>
        </w:rPr>
        <w:pPrChange w:id="2300" w:author="Nicolene Goosen" w:date="2011-05-27T11:19:00Z">
          <w:pPr>
            <w:ind w:left="2268" w:hanging="2268"/>
          </w:pPr>
        </w:pPrChange>
      </w:pPr>
      <w:del w:id="2301" w:author="Nicolene Goosen" w:date="2011-02-09T14:03:00Z">
        <w:r w:rsidRPr="000613AE">
          <w:rPr>
            <w:rPrChange w:id="2302" w:author="Nicolene Goosen" w:date="2011-04-08T11:09:00Z">
              <w:rPr>
                <w:rFonts w:ascii="Meta" w:hAnsi="Meta"/>
                <w:b/>
                <w:i/>
                <w:color w:val="0000FF" w:themeColor="hyperlink"/>
                <w:szCs w:val="24"/>
                <w:u w:val="single"/>
                <w:lang w:val="en-US" w:eastAsia="zh-CN"/>
              </w:rPr>
            </w:rPrChange>
          </w:rPr>
          <w:delText xml:space="preserve">Home </w:delText>
        </w:r>
      </w:del>
      <w:r w:rsidRPr="000613AE">
        <w:rPr>
          <w:rPrChange w:id="2303" w:author="Nicolene Goosen" w:date="2011-04-08T11:09:00Z">
            <w:rPr>
              <w:rFonts w:ascii="Meta" w:hAnsi="Meta"/>
              <w:b/>
              <w:i/>
              <w:color w:val="0000FF" w:themeColor="hyperlink"/>
              <w:szCs w:val="24"/>
              <w:u w:val="single"/>
              <w:lang w:val="en-US" w:eastAsia="zh-CN"/>
            </w:rPr>
          </w:rPrChange>
        </w:rPr>
        <w:t>Tel.</w:t>
      </w:r>
      <w:ins w:id="2304" w:author="Nicolene Goosen" w:date="2011-02-09T14:03:00Z">
        <w:r w:rsidRPr="000613AE">
          <w:rPr>
            <w:rPrChange w:id="2305" w:author="Nicolene Goosen" w:date="2011-04-08T11:09:00Z">
              <w:rPr>
                <w:b/>
                <w:i/>
                <w:color w:val="0000FF" w:themeColor="hyperlink"/>
                <w:u w:val="single"/>
              </w:rPr>
            </w:rPrChange>
          </w:rPr>
          <w:t xml:space="preserve"> personal</w:t>
        </w:r>
      </w:ins>
      <w:r w:rsidRPr="000613AE">
        <w:rPr>
          <w:rPrChange w:id="2306" w:author="Nicolene Goosen" w:date="2011-04-08T11:09:00Z">
            <w:rPr>
              <w:rFonts w:ascii="Meta" w:hAnsi="Meta"/>
              <w:color w:val="0000FF" w:themeColor="hyperlink"/>
              <w:szCs w:val="24"/>
              <w:u w:val="single"/>
              <w:lang w:val="en-US" w:eastAsia="zh-CN"/>
            </w:rPr>
          </w:rPrChange>
        </w:rPr>
        <w:t xml:space="preserve"> </w:t>
      </w:r>
      <w:r w:rsidRPr="000613AE">
        <w:rPr>
          <w:rPrChange w:id="2307" w:author="Nicolene Goosen" w:date="2011-04-08T11:09:00Z">
            <w:rPr>
              <w:rFonts w:ascii="Meta" w:hAnsi="Meta"/>
              <w:color w:val="0000FF" w:themeColor="hyperlink"/>
              <w:szCs w:val="24"/>
              <w:u w:val="single"/>
              <w:lang w:val="en-US" w:eastAsia="zh-CN"/>
            </w:rPr>
          </w:rPrChange>
        </w:rPr>
        <w:tab/>
        <w:t>Input field for the customer's home telephone number</w:t>
      </w:r>
      <w:del w:id="2308" w:author="Nicolene Goosen" w:date="2011-05-10T13:26:00Z">
        <w:r w:rsidRPr="000613AE">
          <w:rPr>
            <w:rPrChange w:id="2309" w:author="Nicolene Goosen" w:date="2011-04-08T11:09: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2310" w:author="Nicolene Goosen" w:date="2011-04-08T11:10:00Z"/>
          <w:rPrChange w:id="2311" w:author="Nicolene Goosen" w:date="2011-04-08T11:09:00Z">
            <w:rPr>
              <w:del w:id="2312" w:author="Nicolene Goosen" w:date="2011-04-08T11:10:00Z"/>
              <w:rFonts w:ascii="Meta" w:hAnsi="Meta"/>
              <w:sz w:val="16"/>
              <w:szCs w:val="24"/>
              <w:lang w:val="en-US" w:eastAsia="zh-CN"/>
            </w:rPr>
          </w:rPrChange>
        </w:rPr>
        <w:pPrChange w:id="2313" w:author="Nicolene Goosen" w:date="2011-05-27T11:19:00Z">
          <w:pPr>
            <w:ind w:left="2268" w:hanging="2268"/>
          </w:pPr>
        </w:pPrChange>
      </w:pPr>
    </w:p>
    <w:p w:rsidR="000613AE" w:rsidRPr="000613AE" w:rsidRDefault="000613AE" w:rsidP="000613AE">
      <w:pPr>
        <w:pStyle w:val="Descriptivelist5"/>
        <w:rPr>
          <w:rPrChange w:id="2314" w:author="Nicolene Goosen" w:date="2011-04-08T11:09:00Z">
            <w:rPr>
              <w:rFonts w:ascii="Meta" w:hAnsi="Meta"/>
              <w:szCs w:val="24"/>
              <w:lang w:val="en-US" w:eastAsia="zh-CN"/>
            </w:rPr>
          </w:rPrChange>
        </w:rPr>
        <w:pPrChange w:id="2315" w:author="Nicolene Goosen" w:date="2011-05-27T11:19:00Z">
          <w:pPr>
            <w:ind w:left="2268" w:hanging="2268"/>
          </w:pPr>
        </w:pPrChange>
      </w:pPr>
      <w:del w:id="2316" w:author="Nicolene Goosen" w:date="2011-02-09T14:03:00Z">
        <w:r w:rsidRPr="000613AE">
          <w:rPr>
            <w:rPrChange w:id="2317" w:author="Nicolene Goosen" w:date="2011-04-08T11:09:00Z">
              <w:rPr>
                <w:rFonts w:ascii="Meta" w:hAnsi="Meta"/>
                <w:b/>
                <w:i/>
                <w:color w:val="0000FF" w:themeColor="hyperlink"/>
                <w:szCs w:val="24"/>
                <w:u w:val="single"/>
                <w:lang w:val="en-US" w:eastAsia="zh-CN"/>
              </w:rPr>
            </w:rPrChange>
          </w:rPr>
          <w:delText xml:space="preserve">Private </w:delText>
        </w:r>
      </w:del>
      <w:r w:rsidRPr="000613AE">
        <w:rPr>
          <w:rPrChange w:id="2318" w:author="Nicolene Goosen" w:date="2011-04-08T11:09:00Z">
            <w:rPr>
              <w:rFonts w:ascii="Meta" w:hAnsi="Meta"/>
              <w:b/>
              <w:i/>
              <w:color w:val="0000FF" w:themeColor="hyperlink"/>
              <w:szCs w:val="24"/>
              <w:u w:val="single"/>
              <w:lang w:val="en-US" w:eastAsia="zh-CN"/>
            </w:rPr>
          </w:rPrChange>
        </w:rPr>
        <w:t xml:space="preserve">Fax </w:t>
      </w:r>
      <w:ins w:id="2319" w:author="Nicolene Goosen" w:date="2011-02-09T14:03:00Z">
        <w:r w:rsidRPr="000613AE">
          <w:rPr>
            <w:rPrChange w:id="2320" w:author="Nicolene Goosen" w:date="2011-04-08T11:09:00Z">
              <w:rPr>
                <w:color w:val="0000FF" w:themeColor="hyperlink"/>
                <w:u w:val="single"/>
                <w:lang w:val="en-US" w:eastAsia="zh-CN"/>
              </w:rPr>
            </w:rPrChange>
          </w:rPr>
          <w:t>personal</w:t>
        </w:r>
      </w:ins>
      <w:r w:rsidRPr="000613AE">
        <w:rPr>
          <w:rPrChange w:id="2321" w:author="Nicolene Goosen" w:date="2011-04-08T11:09:00Z">
            <w:rPr>
              <w:rFonts w:ascii="Meta" w:hAnsi="Meta"/>
              <w:color w:val="0000FF" w:themeColor="hyperlink"/>
              <w:szCs w:val="24"/>
              <w:u w:val="single"/>
              <w:lang w:val="en-US" w:eastAsia="zh-CN"/>
            </w:rPr>
          </w:rPrChange>
        </w:rPr>
        <w:tab/>
        <w:t>Input field for the customer's private fax</w:t>
      </w:r>
      <w:del w:id="2322" w:author="Nicolene Goosen" w:date="2011-05-10T13:26:00Z">
        <w:r w:rsidRPr="000613AE">
          <w:rPr>
            <w:rPrChange w:id="2323" w:author="Nicolene Goosen" w:date="2011-04-08T11:09: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2324" w:author="Nicolene Goosen" w:date="2011-04-08T11:10:00Z"/>
          <w:rPrChange w:id="2325" w:author="Nicolene Goosen" w:date="2011-04-08T11:09:00Z">
            <w:rPr>
              <w:del w:id="2326" w:author="Nicolene Goosen" w:date="2011-04-08T11:10:00Z"/>
              <w:rFonts w:ascii="Meta" w:hAnsi="Meta"/>
              <w:sz w:val="16"/>
              <w:szCs w:val="24"/>
              <w:lang w:val="en-US" w:eastAsia="zh-CN"/>
            </w:rPr>
          </w:rPrChange>
        </w:rPr>
        <w:pPrChange w:id="2327" w:author="Nicolene Goosen" w:date="2011-05-27T11:19:00Z">
          <w:pPr>
            <w:ind w:left="2268" w:hanging="2268"/>
          </w:pPr>
        </w:pPrChange>
      </w:pPr>
    </w:p>
    <w:p w:rsidR="000613AE" w:rsidRPr="000613AE" w:rsidRDefault="000613AE" w:rsidP="000613AE">
      <w:pPr>
        <w:pStyle w:val="Descriptivelist5"/>
        <w:rPr>
          <w:rPrChange w:id="2328" w:author="Nicolene Goosen" w:date="2011-04-08T11:09:00Z">
            <w:rPr>
              <w:rFonts w:ascii="Meta" w:hAnsi="Meta"/>
              <w:szCs w:val="24"/>
              <w:lang w:val="en-US" w:eastAsia="zh-CN"/>
            </w:rPr>
          </w:rPrChange>
        </w:rPr>
        <w:pPrChange w:id="2329" w:author="Nicolene Goosen" w:date="2011-05-27T11:19:00Z">
          <w:pPr>
            <w:ind w:left="2268" w:hanging="2268"/>
          </w:pPr>
        </w:pPrChange>
      </w:pPr>
      <w:del w:id="2330" w:author="Nicolene Goosen" w:date="2011-02-09T14:03:00Z">
        <w:r w:rsidRPr="000613AE">
          <w:rPr>
            <w:rPrChange w:id="2331" w:author="Nicolene Goosen" w:date="2011-04-08T11:09:00Z">
              <w:rPr>
                <w:rFonts w:ascii="Meta" w:hAnsi="Meta"/>
                <w:b/>
                <w:i/>
                <w:color w:val="0000FF" w:themeColor="hyperlink"/>
                <w:szCs w:val="24"/>
                <w:u w:val="single"/>
                <w:lang w:val="en-US" w:eastAsia="zh-CN"/>
              </w:rPr>
            </w:rPrChange>
          </w:rPr>
          <w:delText xml:space="preserve">Bus. </w:delText>
        </w:r>
      </w:del>
      <w:r w:rsidRPr="000613AE">
        <w:rPr>
          <w:rPrChange w:id="2332" w:author="Nicolene Goosen" w:date="2011-04-08T11:09:00Z">
            <w:rPr>
              <w:rFonts w:ascii="Meta" w:hAnsi="Meta"/>
              <w:b/>
              <w:i/>
              <w:color w:val="0000FF" w:themeColor="hyperlink"/>
              <w:szCs w:val="24"/>
              <w:u w:val="single"/>
              <w:lang w:val="en-US" w:eastAsia="zh-CN"/>
            </w:rPr>
          </w:rPrChange>
        </w:rPr>
        <w:t xml:space="preserve">Tel. </w:t>
      </w:r>
      <w:ins w:id="2333" w:author="Nicolene Goosen" w:date="2011-02-09T14:03:00Z">
        <w:r w:rsidRPr="000613AE">
          <w:rPr>
            <w:rPrChange w:id="2334" w:author="Nicolene Goosen" w:date="2011-04-08T11:09:00Z">
              <w:rPr>
                <w:color w:val="0000FF" w:themeColor="hyperlink"/>
                <w:u w:val="single"/>
                <w:lang w:val="en-US" w:eastAsia="zh-CN"/>
              </w:rPr>
            </w:rPrChange>
          </w:rPr>
          <w:t>business</w:t>
        </w:r>
      </w:ins>
      <w:r w:rsidRPr="000613AE">
        <w:rPr>
          <w:rPrChange w:id="2335" w:author="Nicolene Goosen" w:date="2011-04-08T11:09:00Z">
            <w:rPr>
              <w:rFonts w:ascii="Meta" w:hAnsi="Meta"/>
              <w:color w:val="0000FF" w:themeColor="hyperlink"/>
              <w:szCs w:val="24"/>
              <w:u w:val="single"/>
              <w:lang w:val="en-US" w:eastAsia="zh-CN"/>
            </w:rPr>
          </w:rPrChange>
        </w:rPr>
        <w:tab/>
        <w:t>Input field for the customer's business telephone number</w:t>
      </w:r>
      <w:del w:id="2336" w:author="Nicolene Goosen" w:date="2011-05-10T13:26:00Z">
        <w:r w:rsidRPr="000613AE">
          <w:rPr>
            <w:rPrChange w:id="2337" w:author="Nicolene Goosen" w:date="2011-04-08T11:09: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2338" w:author="Nicolene Goosen" w:date="2011-02-09T14:04:00Z"/>
          <w:rPrChange w:id="2339" w:author="Nicolene Goosen" w:date="2011-04-08T11:09:00Z">
            <w:rPr>
              <w:del w:id="2340" w:author="Nicolene Goosen" w:date="2011-02-09T14:04:00Z"/>
              <w:rFonts w:ascii="Meta" w:hAnsi="Meta"/>
              <w:sz w:val="16"/>
              <w:szCs w:val="24"/>
              <w:lang w:val="en-US" w:eastAsia="zh-CN"/>
            </w:rPr>
          </w:rPrChange>
        </w:rPr>
        <w:pPrChange w:id="2341" w:author="Nicolene Goosen" w:date="2011-05-27T11:19:00Z">
          <w:pPr>
            <w:ind w:left="2268" w:hanging="2268"/>
          </w:pPr>
        </w:pPrChange>
      </w:pPr>
    </w:p>
    <w:p w:rsidR="000613AE" w:rsidRPr="000613AE" w:rsidRDefault="000613AE" w:rsidP="000613AE">
      <w:pPr>
        <w:pStyle w:val="Descriptivelist5"/>
        <w:rPr>
          <w:rPrChange w:id="2342" w:author="Nicolene Goosen" w:date="2011-04-08T11:09:00Z">
            <w:rPr>
              <w:rFonts w:ascii="Meta" w:hAnsi="Meta"/>
              <w:szCs w:val="24"/>
              <w:lang w:val="en-US" w:eastAsia="zh-CN"/>
            </w:rPr>
          </w:rPrChange>
        </w:rPr>
        <w:pPrChange w:id="2343" w:author="Nicolene Goosen" w:date="2011-05-27T11:19:00Z">
          <w:pPr>
            <w:ind w:left="2268" w:hanging="2268"/>
          </w:pPr>
        </w:pPrChange>
      </w:pPr>
      <w:del w:id="2344" w:author="Nicolene Goosen" w:date="2011-02-09T14:04:00Z">
        <w:r w:rsidRPr="000613AE">
          <w:rPr>
            <w:rPrChange w:id="2345" w:author="Nicolene Goosen" w:date="2011-04-08T11:09:00Z">
              <w:rPr>
                <w:rFonts w:ascii="Meta" w:hAnsi="Meta"/>
                <w:b/>
                <w:i/>
                <w:color w:val="0000FF" w:themeColor="hyperlink"/>
                <w:szCs w:val="24"/>
                <w:u w:val="single"/>
                <w:lang w:val="en-US" w:eastAsia="zh-CN"/>
              </w:rPr>
            </w:rPrChange>
          </w:rPr>
          <w:delText xml:space="preserve">Bus. </w:delText>
        </w:r>
      </w:del>
      <w:r w:rsidRPr="000613AE">
        <w:rPr>
          <w:rPrChange w:id="2346" w:author="Nicolene Goosen" w:date="2011-04-08T11:09:00Z">
            <w:rPr>
              <w:rFonts w:ascii="Meta" w:hAnsi="Meta"/>
              <w:b/>
              <w:i/>
              <w:color w:val="0000FF" w:themeColor="hyperlink"/>
              <w:szCs w:val="24"/>
              <w:u w:val="single"/>
              <w:lang w:val="en-US" w:eastAsia="zh-CN"/>
            </w:rPr>
          </w:rPrChange>
        </w:rPr>
        <w:t xml:space="preserve">Fax </w:t>
      </w:r>
      <w:ins w:id="2347" w:author="Nicolene Goosen" w:date="2011-02-09T14:04:00Z">
        <w:r w:rsidRPr="000613AE">
          <w:rPr>
            <w:rPrChange w:id="2348" w:author="Nicolene Goosen" w:date="2011-04-08T11:09:00Z">
              <w:rPr>
                <w:b/>
                <w:color w:val="0000FF" w:themeColor="hyperlink"/>
                <w:u w:val="single"/>
              </w:rPr>
            </w:rPrChange>
          </w:rPr>
          <w:t>business</w:t>
        </w:r>
      </w:ins>
      <w:r w:rsidRPr="000613AE">
        <w:rPr>
          <w:rPrChange w:id="2349" w:author="Nicolene Goosen" w:date="2011-04-08T11:09:00Z">
            <w:rPr>
              <w:rFonts w:ascii="Meta" w:hAnsi="Meta"/>
              <w:b/>
              <w:color w:val="0000FF" w:themeColor="hyperlink"/>
              <w:szCs w:val="24"/>
              <w:u w:val="single"/>
              <w:lang w:val="en-US" w:eastAsia="zh-CN"/>
            </w:rPr>
          </w:rPrChange>
        </w:rPr>
        <w:tab/>
        <w:t>Input field for the business fax number</w:t>
      </w:r>
      <w:del w:id="2350" w:author="Nicolene Goosen" w:date="2011-05-10T13:26:00Z">
        <w:r w:rsidRPr="000613AE">
          <w:rPr>
            <w:rPrChange w:id="2351" w:author="Nicolene Goosen" w:date="2011-04-08T11:09: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2352" w:author="Nicolene Goosen" w:date="2011-05-24T13:23:00Z"/>
          <w:rPrChange w:id="2353" w:author="Nicolene Goosen" w:date="2011-04-08T11:09:00Z">
            <w:rPr>
              <w:del w:id="2354" w:author="Nicolene Goosen" w:date="2011-05-24T13:23:00Z"/>
              <w:rFonts w:ascii="Meta" w:hAnsi="Meta"/>
              <w:sz w:val="16"/>
              <w:szCs w:val="24"/>
              <w:lang w:val="en-US" w:eastAsia="zh-CN"/>
            </w:rPr>
          </w:rPrChange>
        </w:rPr>
        <w:pPrChange w:id="2355" w:author="Nicolene Goosen" w:date="2011-05-27T11:19:00Z">
          <w:pPr>
            <w:ind w:left="2268" w:hanging="2268"/>
          </w:pPr>
        </w:pPrChange>
      </w:pPr>
    </w:p>
    <w:p w:rsidR="000613AE" w:rsidRPr="000613AE" w:rsidRDefault="000613AE" w:rsidP="000613AE">
      <w:pPr>
        <w:pStyle w:val="Descriptivelist5"/>
        <w:rPr>
          <w:del w:id="2356" w:author="Nicolene Goosen" w:date="2011-05-30T09:20:00Z"/>
          <w:rPrChange w:id="2357" w:author="Nicolene Goosen" w:date="2011-04-08T11:09:00Z">
            <w:rPr>
              <w:del w:id="2358" w:author="Nicolene Goosen" w:date="2011-05-30T09:20:00Z"/>
              <w:rFonts w:ascii="Meta" w:hAnsi="Meta"/>
              <w:szCs w:val="24"/>
              <w:lang w:val="en-US" w:eastAsia="zh-CN"/>
            </w:rPr>
          </w:rPrChange>
        </w:rPr>
        <w:pPrChange w:id="2359" w:author="Nicolene Goosen" w:date="2011-05-27T11:19:00Z">
          <w:pPr>
            <w:ind w:left="2268" w:hanging="2268"/>
          </w:pPr>
        </w:pPrChange>
      </w:pPr>
      <w:del w:id="2360" w:author="Nicolene Goosen" w:date="2011-02-09T13:49:00Z">
        <w:r w:rsidRPr="000613AE">
          <w:rPr>
            <w:rPrChange w:id="2361" w:author="Nicolene Goosen" w:date="2011-04-08T11:09:00Z">
              <w:rPr>
                <w:rFonts w:ascii="Meta" w:hAnsi="Meta"/>
                <w:b/>
                <w:i/>
                <w:color w:val="0000FF" w:themeColor="hyperlink"/>
                <w:szCs w:val="24"/>
                <w:u w:val="single"/>
                <w:lang w:val="en-US" w:eastAsia="zh-CN"/>
              </w:rPr>
            </w:rPrChange>
          </w:rPr>
          <w:delText>Mobile Phone</w:delText>
        </w:r>
      </w:del>
      <w:del w:id="2362" w:author="Nicolene Goosen" w:date="2011-05-30T09:20:00Z">
        <w:r w:rsidRPr="000613AE">
          <w:rPr>
            <w:rPrChange w:id="2363" w:author="Nicolene Goosen" w:date="2011-04-08T11:09:00Z">
              <w:rPr>
                <w:rFonts w:ascii="Meta" w:hAnsi="Meta"/>
                <w:b/>
                <w:color w:val="0000FF" w:themeColor="hyperlink"/>
                <w:szCs w:val="24"/>
                <w:u w:val="single"/>
                <w:lang w:val="en-US" w:eastAsia="zh-CN"/>
              </w:rPr>
            </w:rPrChange>
          </w:rPr>
          <w:delText xml:space="preserve"> </w:delText>
        </w:r>
      </w:del>
      <w:ins w:id="2364" w:author="Nicolene Goosen" w:date="2011-05-30T09:20:00Z">
        <w:r w:rsidRPr="000613AE">
          <w:rPr>
            <w:rPrChange w:id="2365" w:author="Nicolene Goosen" w:date="2011-04-08T11:09:00Z">
              <w:rPr>
                <w:color w:val="0000FF" w:themeColor="hyperlink"/>
                <w:u w:val="single"/>
              </w:rPr>
            </w:rPrChange>
          </w:rPr>
          <w:t>Cell and</w:t>
        </w:r>
      </w:ins>
      <w:ins w:id="2366" w:author="Nicolene Goosen" w:date="2011-05-10T13:25:00Z">
        <w:r w:rsidR="007B7CA1">
          <w:t xml:space="preserve"> Provider</w:t>
        </w:r>
      </w:ins>
      <w:r w:rsidRPr="000613AE">
        <w:rPr>
          <w:rPrChange w:id="2367" w:author="Nicolene Goosen" w:date="2011-04-08T11:09:00Z">
            <w:rPr>
              <w:rFonts w:ascii="Meta" w:hAnsi="Meta"/>
              <w:b/>
              <w:color w:val="0000FF" w:themeColor="hyperlink"/>
              <w:szCs w:val="24"/>
              <w:u w:val="single"/>
              <w:lang w:val="en-US" w:eastAsia="zh-CN"/>
            </w:rPr>
          </w:rPrChange>
        </w:rPr>
        <w:tab/>
        <w:t>Customer's cell phone number</w:t>
      </w:r>
      <w:ins w:id="2368" w:author="Nicolene Goosen" w:date="2011-05-10T13:25:00Z">
        <w:r w:rsidR="007B7CA1">
          <w:t xml:space="preserve"> and his cell provider</w:t>
        </w:r>
      </w:ins>
      <w:del w:id="2369" w:author="Nicolene Goosen" w:date="2011-05-10T13:25:00Z">
        <w:r w:rsidRPr="000613AE">
          <w:rPr>
            <w:rPrChange w:id="2370" w:author="Nicolene Goosen" w:date="2011-04-08T11:09:00Z">
              <w:rPr>
                <w:rFonts w:ascii="Meta" w:hAnsi="Meta"/>
                <w:color w:val="0000FF" w:themeColor="hyperlink"/>
                <w:szCs w:val="24"/>
                <w:u w:val="single"/>
                <w:lang w:val="en-US" w:eastAsia="zh-CN"/>
              </w:rPr>
            </w:rPrChange>
          </w:rPr>
          <w:delText>.</w:delText>
        </w:r>
      </w:del>
    </w:p>
    <w:p w:rsidR="000613AE" w:rsidRDefault="00637BE3" w:rsidP="000613AE">
      <w:pPr>
        <w:pStyle w:val="Descriptivelist5"/>
        <w:rPr>
          <w:ins w:id="2371" w:author="Nicolene Goosen" w:date="2011-05-25T15:02:00Z"/>
        </w:rPr>
        <w:pPrChange w:id="2372" w:author="Nicolene Goosen" w:date="2011-05-27T11:19:00Z">
          <w:pPr/>
        </w:pPrChange>
      </w:pPr>
      <w:ins w:id="2373" w:author="Nicolene Goosen" w:date="2011-05-25T15:02:00Z">
        <w:r>
          <w:br w:type="page"/>
        </w:r>
      </w:ins>
    </w:p>
    <w:p w:rsidR="000613AE" w:rsidRPr="000613AE" w:rsidRDefault="000613AE" w:rsidP="000613AE">
      <w:pPr>
        <w:pStyle w:val="Descriptivelist5"/>
        <w:rPr>
          <w:del w:id="2374" w:author="Nicolene Goosen" w:date="2011-04-08T11:10:00Z"/>
          <w:rPrChange w:id="2375" w:author="Nicolene Goosen" w:date="2011-04-08T11:09:00Z">
            <w:rPr>
              <w:del w:id="2376" w:author="Nicolene Goosen" w:date="2011-04-08T11:10:00Z"/>
              <w:rFonts w:ascii="Meta" w:hAnsi="Meta"/>
              <w:sz w:val="16"/>
              <w:szCs w:val="24"/>
              <w:lang w:val="en-US" w:eastAsia="zh-CN"/>
            </w:rPr>
          </w:rPrChange>
        </w:rPr>
        <w:pPrChange w:id="2377" w:author="Nicolene Goosen" w:date="2011-05-27T11:19:00Z">
          <w:pPr>
            <w:ind w:left="2268" w:hanging="2268"/>
          </w:pPr>
        </w:pPrChange>
      </w:pPr>
    </w:p>
    <w:p w:rsidR="000613AE" w:rsidRPr="000613AE" w:rsidRDefault="000613AE" w:rsidP="000613AE">
      <w:pPr>
        <w:pStyle w:val="Descriptivelist5"/>
        <w:rPr>
          <w:rPrChange w:id="2378" w:author="Nicolene Goosen" w:date="2011-04-08T11:09:00Z">
            <w:rPr>
              <w:rFonts w:ascii="Meta" w:hAnsi="Meta"/>
              <w:szCs w:val="24"/>
              <w:lang w:val="en-US" w:eastAsia="zh-CN"/>
            </w:rPr>
          </w:rPrChange>
        </w:rPr>
        <w:pPrChange w:id="2379" w:author="Nicolene Goosen" w:date="2011-05-27T11:19:00Z">
          <w:pPr>
            <w:ind w:left="2268" w:hanging="2268"/>
          </w:pPr>
        </w:pPrChange>
      </w:pPr>
      <w:r w:rsidRPr="000613AE">
        <w:rPr>
          <w:rPrChange w:id="2380" w:author="Nicolene Goosen" w:date="2011-04-08T11:09:00Z">
            <w:rPr>
              <w:rFonts w:ascii="Meta" w:hAnsi="Meta"/>
              <w:b/>
              <w:i/>
              <w:color w:val="0000FF" w:themeColor="hyperlink"/>
              <w:szCs w:val="24"/>
              <w:u w:val="single"/>
              <w:lang w:val="en-US" w:eastAsia="zh-CN"/>
            </w:rPr>
          </w:rPrChange>
        </w:rPr>
        <w:t xml:space="preserve">SMS </w:t>
      </w:r>
      <w:r w:rsidRPr="000613AE">
        <w:rPr>
          <w:rPrChange w:id="2381" w:author="Nicolene Goosen" w:date="2011-04-08T11:09:00Z">
            <w:rPr>
              <w:rFonts w:ascii="Meta" w:hAnsi="Meta"/>
              <w:b/>
              <w:color w:val="0000FF" w:themeColor="hyperlink"/>
              <w:szCs w:val="24"/>
              <w:u w:val="single"/>
              <w:lang w:val="en-US" w:eastAsia="zh-CN"/>
            </w:rPr>
          </w:rPrChange>
        </w:rPr>
        <w:tab/>
        <w:t xml:space="preserve">If this box is </w:t>
      </w:r>
      <w:del w:id="2382" w:author="Nicolene Goosen" w:date="2011-02-09T13:50:00Z">
        <w:r w:rsidRPr="000613AE">
          <w:rPr>
            <w:rPrChange w:id="2383" w:author="Nicolene Goosen" w:date="2011-04-08T11:09:00Z">
              <w:rPr>
                <w:rFonts w:ascii="Meta" w:hAnsi="Meta"/>
                <w:color w:val="0000FF" w:themeColor="hyperlink"/>
                <w:szCs w:val="24"/>
                <w:u w:val="single"/>
                <w:lang w:val="en-US" w:eastAsia="zh-CN"/>
              </w:rPr>
            </w:rPrChange>
          </w:rPr>
          <w:delText>checked</w:delText>
        </w:r>
      </w:del>
      <w:ins w:id="2384" w:author="Nicolene Goosen" w:date="2011-02-09T13:50:00Z">
        <w:r w:rsidR="001E19E0" w:rsidRPr="00387278">
          <w:t>ticked</w:t>
        </w:r>
      </w:ins>
      <w:r w:rsidRPr="000613AE">
        <w:rPr>
          <w:rPrChange w:id="2385" w:author="Nicolene Goosen" w:date="2011-04-08T11:09:00Z">
            <w:rPr>
              <w:rFonts w:ascii="Meta" w:hAnsi="Meta"/>
              <w:color w:val="0000FF" w:themeColor="hyperlink"/>
              <w:szCs w:val="24"/>
              <w:u w:val="single"/>
              <w:lang w:val="en-US" w:eastAsia="zh-CN"/>
            </w:rPr>
          </w:rPrChange>
        </w:rPr>
        <w:t>, the customer is an SMS subscriber</w:t>
      </w:r>
      <w:del w:id="2386" w:author="Nicolene Goosen" w:date="2011-05-10T13:26:00Z">
        <w:r w:rsidRPr="000613AE">
          <w:rPr>
            <w:rPrChange w:id="2387" w:author="Nicolene Goosen" w:date="2011-04-08T11:09: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2388" w:author="Nicolene Goosen" w:date="2011-04-08T11:10:00Z"/>
          <w:rPrChange w:id="2389" w:author="Nicolene Goosen" w:date="2011-04-08T11:09:00Z">
            <w:rPr>
              <w:del w:id="2390" w:author="Nicolene Goosen" w:date="2011-04-08T11:10:00Z"/>
              <w:rFonts w:ascii="Meta" w:hAnsi="Meta"/>
              <w:sz w:val="16"/>
              <w:szCs w:val="24"/>
              <w:lang w:val="en-US" w:eastAsia="zh-CN"/>
            </w:rPr>
          </w:rPrChange>
        </w:rPr>
        <w:pPrChange w:id="2391" w:author="Nicolene Goosen" w:date="2011-05-27T11:19:00Z">
          <w:pPr>
            <w:ind w:left="2268" w:hanging="2268"/>
          </w:pPr>
        </w:pPrChange>
      </w:pPr>
    </w:p>
    <w:p w:rsidR="000613AE" w:rsidRPr="000613AE" w:rsidRDefault="000613AE" w:rsidP="000613AE">
      <w:pPr>
        <w:pStyle w:val="Descriptivelist5"/>
        <w:rPr>
          <w:rPrChange w:id="2392" w:author="Nicolene Goosen" w:date="2011-04-08T11:09:00Z">
            <w:rPr>
              <w:rFonts w:ascii="Meta" w:hAnsi="Meta"/>
              <w:szCs w:val="24"/>
              <w:lang w:val="en-US" w:eastAsia="zh-CN"/>
            </w:rPr>
          </w:rPrChange>
        </w:rPr>
        <w:pPrChange w:id="2393" w:author="Nicolene Goosen" w:date="2011-05-27T11:19:00Z">
          <w:pPr>
            <w:ind w:left="2268" w:hanging="2268"/>
          </w:pPr>
        </w:pPrChange>
      </w:pPr>
      <w:del w:id="2394" w:author="Nicolene Goosen" w:date="2011-02-09T13:50:00Z">
        <w:r w:rsidRPr="000613AE">
          <w:rPr>
            <w:rPrChange w:id="2395" w:author="Nicolene Goosen" w:date="2011-04-08T11:09:00Z">
              <w:rPr>
                <w:rFonts w:ascii="Meta" w:hAnsi="Meta"/>
                <w:b/>
                <w:i/>
                <w:color w:val="0000FF" w:themeColor="hyperlink"/>
                <w:szCs w:val="24"/>
                <w:u w:val="single"/>
                <w:lang w:val="en-US" w:eastAsia="zh-CN"/>
              </w:rPr>
            </w:rPrChange>
          </w:rPr>
          <w:delText>eM</w:delText>
        </w:r>
      </w:del>
      <w:ins w:id="2396" w:author="Nicolene Goosen" w:date="2011-02-09T13:50:00Z">
        <w:r w:rsidRPr="000613AE">
          <w:rPr>
            <w:rPrChange w:id="2397" w:author="Nicolene Goosen" w:date="2011-04-08T11:09:00Z">
              <w:rPr>
                <w:b/>
                <w:i/>
                <w:color w:val="0000FF" w:themeColor="hyperlink"/>
                <w:u w:val="single"/>
              </w:rPr>
            </w:rPrChange>
          </w:rPr>
          <w:t>Em</w:t>
        </w:r>
      </w:ins>
      <w:r w:rsidRPr="000613AE">
        <w:rPr>
          <w:rPrChange w:id="2398" w:author="Nicolene Goosen" w:date="2011-04-08T11:09:00Z">
            <w:rPr>
              <w:rFonts w:ascii="Meta" w:hAnsi="Meta"/>
              <w:b/>
              <w:i/>
              <w:color w:val="0000FF" w:themeColor="hyperlink"/>
              <w:szCs w:val="24"/>
              <w:u w:val="single"/>
              <w:lang w:val="en-US" w:eastAsia="zh-CN"/>
            </w:rPr>
          </w:rPrChange>
        </w:rPr>
        <w:t xml:space="preserve">ail </w:t>
      </w:r>
      <w:r w:rsidRPr="000613AE">
        <w:rPr>
          <w:rPrChange w:id="2399" w:author="Nicolene Goosen" w:date="2011-04-08T11:09:00Z">
            <w:rPr>
              <w:rFonts w:ascii="Meta" w:hAnsi="Meta"/>
              <w:b/>
              <w:color w:val="0000FF" w:themeColor="hyperlink"/>
              <w:szCs w:val="24"/>
              <w:u w:val="single"/>
              <w:lang w:val="en-US" w:eastAsia="zh-CN"/>
            </w:rPr>
          </w:rPrChange>
        </w:rPr>
        <w:tab/>
        <w:t>Customer's e-Mail address</w:t>
      </w:r>
      <w:del w:id="2400" w:author="Nicolene Goosen" w:date="2011-05-10T13:26:00Z">
        <w:r w:rsidRPr="000613AE">
          <w:rPr>
            <w:rPrChange w:id="2401" w:author="Nicolene Goosen" w:date="2011-04-08T11:09: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2402" w:author="Nicolene Goosen" w:date="2011-04-08T11:10:00Z"/>
          <w:rPrChange w:id="2403" w:author="Nicolene Goosen" w:date="2011-04-08T11:09:00Z">
            <w:rPr>
              <w:del w:id="2404" w:author="Nicolene Goosen" w:date="2011-04-08T11:10:00Z"/>
              <w:rFonts w:ascii="Meta" w:hAnsi="Meta"/>
              <w:b/>
              <w:sz w:val="16"/>
              <w:szCs w:val="24"/>
              <w:lang w:val="en-US" w:eastAsia="zh-CN"/>
            </w:rPr>
          </w:rPrChange>
        </w:rPr>
        <w:pPrChange w:id="2405" w:author="Nicolene Goosen" w:date="2011-05-27T11:19:00Z">
          <w:pPr>
            <w:ind w:left="2268" w:hanging="2268"/>
          </w:pPr>
        </w:pPrChange>
      </w:pPr>
    </w:p>
    <w:p w:rsidR="000613AE" w:rsidRPr="000613AE" w:rsidRDefault="000613AE" w:rsidP="000613AE">
      <w:pPr>
        <w:pStyle w:val="Descriptivelist5"/>
        <w:rPr>
          <w:del w:id="2406" w:author="Nicolene Goosen" w:date="2011-02-09T13:50:00Z"/>
          <w:rPrChange w:id="2407" w:author="Nicolene Goosen" w:date="2011-04-08T11:09:00Z">
            <w:rPr>
              <w:del w:id="2408" w:author="Nicolene Goosen" w:date="2011-02-09T13:50:00Z"/>
              <w:rFonts w:ascii="Meta" w:hAnsi="Meta"/>
              <w:szCs w:val="24"/>
              <w:lang w:val="en-US" w:eastAsia="zh-CN"/>
            </w:rPr>
          </w:rPrChange>
        </w:rPr>
        <w:pPrChange w:id="2409" w:author="Nicolene Goosen" w:date="2011-05-27T11:19:00Z">
          <w:pPr>
            <w:ind w:left="2268" w:hanging="2268"/>
          </w:pPr>
        </w:pPrChange>
      </w:pPr>
      <w:del w:id="2410" w:author="Nicolene Goosen" w:date="2011-02-09T13:50:00Z">
        <w:r w:rsidRPr="000613AE">
          <w:rPr>
            <w:rPrChange w:id="2411" w:author="Nicolene Goosen" w:date="2011-04-08T11:09:00Z">
              <w:rPr>
                <w:rFonts w:ascii="Meta" w:hAnsi="Meta"/>
                <w:b/>
                <w:i/>
                <w:color w:val="0000FF" w:themeColor="hyperlink"/>
                <w:szCs w:val="24"/>
                <w:u w:val="single"/>
                <w:lang w:val="en-US" w:eastAsia="zh-CN"/>
              </w:rPr>
            </w:rPrChange>
          </w:rPr>
          <w:delText xml:space="preserve">PO Box </w:delText>
        </w:r>
        <w:r w:rsidRPr="000613AE">
          <w:rPr>
            <w:rPrChange w:id="2412" w:author="Nicolene Goosen" w:date="2011-04-08T11:09:00Z">
              <w:rPr>
                <w:rFonts w:ascii="Meta" w:hAnsi="Meta"/>
                <w:b/>
                <w:color w:val="0000FF" w:themeColor="hyperlink"/>
                <w:szCs w:val="24"/>
                <w:u w:val="single"/>
                <w:lang w:val="en-US" w:eastAsia="zh-CN"/>
              </w:rPr>
            </w:rPrChange>
          </w:rPr>
          <w:tab/>
          <w:delText>Customer's PO Box.</w:delText>
        </w:r>
      </w:del>
    </w:p>
    <w:p w:rsidR="000613AE" w:rsidRPr="000613AE" w:rsidRDefault="000613AE" w:rsidP="000613AE">
      <w:pPr>
        <w:pStyle w:val="Descriptivelist5"/>
        <w:rPr>
          <w:del w:id="2413" w:author="Nicolene Goosen" w:date="2011-02-09T13:50:00Z"/>
          <w:rPrChange w:id="2414" w:author="Nicolene Goosen" w:date="2011-04-08T11:09:00Z">
            <w:rPr>
              <w:del w:id="2415" w:author="Nicolene Goosen" w:date="2011-02-09T13:50:00Z"/>
              <w:rFonts w:ascii="Meta" w:hAnsi="Meta"/>
              <w:sz w:val="16"/>
              <w:szCs w:val="24"/>
              <w:lang w:val="en-US" w:eastAsia="zh-CN"/>
            </w:rPr>
          </w:rPrChange>
        </w:rPr>
        <w:pPrChange w:id="2416" w:author="Nicolene Goosen" w:date="2011-05-27T11:19:00Z">
          <w:pPr>
            <w:ind w:left="2268" w:hanging="2268"/>
          </w:pPr>
        </w:pPrChange>
      </w:pPr>
    </w:p>
    <w:p w:rsidR="000613AE" w:rsidRPr="000613AE" w:rsidRDefault="000613AE" w:rsidP="000613AE">
      <w:pPr>
        <w:pStyle w:val="Descriptivelist5"/>
        <w:rPr>
          <w:del w:id="2417" w:author="Nicolene Goosen" w:date="2011-02-09T13:50:00Z"/>
          <w:rPrChange w:id="2418" w:author="Nicolene Goosen" w:date="2011-04-08T11:09:00Z">
            <w:rPr>
              <w:del w:id="2419" w:author="Nicolene Goosen" w:date="2011-02-09T13:50:00Z"/>
              <w:rFonts w:ascii="Meta" w:hAnsi="Meta"/>
              <w:szCs w:val="24"/>
              <w:lang w:val="en-US" w:eastAsia="zh-CN"/>
            </w:rPr>
          </w:rPrChange>
        </w:rPr>
        <w:pPrChange w:id="2420" w:author="Nicolene Goosen" w:date="2011-05-27T11:19:00Z">
          <w:pPr>
            <w:ind w:left="2268" w:hanging="2268"/>
          </w:pPr>
        </w:pPrChange>
      </w:pPr>
      <w:del w:id="2421" w:author="Nicolene Goosen" w:date="2011-02-09T13:50:00Z">
        <w:r w:rsidRPr="000613AE">
          <w:rPr>
            <w:rPrChange w:id="2422" w:author="Nicolene Goosen" w:date="2011-04-08T11:09:00Z">
              <w:rPr>
                <w:rFonts w:ascii="Meta" w:hAnsi="Meta"/>
                <w:b/>
                <w:i/>
                <w:color w:val="0000FF" w:themeColor="hyperlink"/>
                <w:szCs w:val="24"/>
                <w:u w:val="single"/>
                <w:lang w:val="en-US" w:eastAsia="zh-CN"/>
              </w:rPr>
            </w:rPrChange>
          </w:rPr>
          <w:delText xml:space="preserve">PO Box Zip </w:delText>
        </w:r>
        <w:r w:rsidRPr="000613AE">
          <w:rPr>
            <w:rPrChange w:id="2423" w:author="Nicolene Goosen" w:date="2011-04-08T11:09:00Z">
              <w:rPr>
                <w:rFonts w:ascii="Meta" w:hAnsi="Meta"/>
                <w:color w:val="0000FF" w:themeColor="hyperlink"/>
                <w:szCs w:val="24"/>
                <w:u w:val="single"/>
                <w:lang w:val="en-US" w:eastAsia="zh-CN"/>
              </w:rPr>
            </w:rPrChange>
          </w:rPr>
          <w:tab/>
          <w:delText>ZIP Code of the customer's PO Box address.</w:delText>
        </w:r>
      </w:del>
    </w:p>
    <w:p w:rsidR="000613AE" w:rsidRPr="000613AE" w:rsidRDefault="000613AE" w:rsidP="000613AE">
      <w:pPr>
        <w:pStyle w:val="Descriptivelist5"/>
        <w:rPr>
          <w:del w:id="2424" w:author="Nicolene Goosen" w:date="2011-04-08T11:10:00Z"/>
          <w:rPrChange w:id="2425" w:author="Nicolene Goosen" w:date="2011-04-08T11:09:00Z">
            <w:rPr>
              <w:del w:id="2426" w:author="Nicolene Goosen" w:date="2011-04-08T11:10:00Z"/>
              <w:rFonts w:ascii="Meta" w:hAnsi="Meta"/>
              <w:sz w:val="16"/>
              <w:szCs w:val="24"/>
              <w:lang w:val="en-US" w:eastAsia="zh-CN"/>
            </w:rPr>
          </w:rPrChange>
        </w:rPr>
        <w:pPrChange w:id="2427" w:author="Nicolene Goosen" w:date="2011-05-27T11:19:00Z">
          <w:pPr>
            <w:ind w:left="2268" w:hanging="2268"/>
          </w:pPr>
        </w:pPrChange>
      </w:pPr>
    </w:p>
    <w:p w:rsidR="000613AE" w:rsidRPr="000613AE" w:rsidRDefault="000613AE" w:rsidP="000613AE">
      <w:pPr>
        <w:pStyle w:val="Descriptivelist5"/>
        <w:rPr>
          <w:rPrChange w:id="2428" w:author="Nicolene Goosen" w:date="2011-04-08T11:09:00Z">
            <w:rPr>
              <w:rFonts w:ascii="Meta" w:hAnsi="Meta"/>
              <w:szCs w:val="24"/>
              <w:lang w:val="en-US" w:eastAsia="zh-CN"/>
            </w:rPr>
          </w:rPrChange>
        </w:rPr>
        <w:pPrChange w:id="2429" w:author="Nicolene Goosen" w:date="2011-05-27T11:19:00Z">
          <w:pPr>
            <w:ind w:left="2268" w:hanging="2268"/>
          </w:pPr>
        </w:pPrChange>
      </w:pPr>
      <w:r w:rsidRPr="000613AE">
        <w:rPr>
          <w:rPrChange w:id="2430" w:author="Nicolene Goosen" w:date="2011-04-08T11:09:00Z">
            <w:rPr>
              <w:rFonts w:ascii="Meta" w:hAnsi="Meta"/>
              <w:b/>
              <w:i/>
              <w:color w:val="0000FF" w:themeColor="hyperlink"/>
              <w:szCs w:val="24"/>
              <w:u w:val="single"/>
              <w:lang w:val="en-US" w:eastAsia="zh-CN"/>
            </w:rPr>
          </w:rPrChange>
        </w:rPr>
        <w:t xml:space="preserve">VAT No. </w:t>
      </w:r>
      <w:r w:rsidRPr="000613AE">
        <w:rPr>
          <w:rPrChange w:id="2431" w:author="Nicolene Goosen" w:date="2011-04-08T11:09:00Z">
            <w:rPr>
              <w:rFonts w:ascii="Meta" w:hAnsi="Meta"/>
              <w:b/>
              <w:color w:val="0000FF" w:themeColor="hyperlink"/>
              <w:szCs w:val="24"/>
              <w:u w:val="single"/>
              <w:lang w:val="en-US" w:eastAsia="zh-CN"/>
            </w:rPr>
          </w:rPrChange>
        </w:rPr>
        <w:tab/>
        <w:t>Customer's VAT number</w:t>
      </w:r>
      <w:del w:id="2432" w:author="Nicolene Goosen" w:date="2011-05-10T13:26:00Z">
        <w:r w:rsidRPr="000613AE">
          <w:rPr>
            <w:rPrChange w:id="2433" w:author="Nicolene Goosen" w:date="2011-04-08T11:09: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2434" w:author="Nicolene Goosen" w:date="2011-04-08T11:10:00Z"/>
          <w:rPrChange w:id="2435" w:author="Nicolene Goosen" w:date="2011-04-08T11:09:00Z">
            <w:rPr>
              <w:del w:id="2436" w:author="Nicolene Goosen" w:date="2011-04-08T11:10:00Z"/>
              <w:rFonts w:ascii="Meta" w:hAnsi="Meta"/>
              <w:sz w:val="16"/>
              <w:szCs w:val="24"/>
              <w:lang w:val="en-US" w:eastAsia="zh-CN"/>
            </w:rPr>
          </w:rPrChange>
        </w:rPr>
        <w:pPrChange w:id="2437" w:author="Nicolene Goosen" w:date="2011-05-27T11:19:00Z">
          <w:pPr>
            <w:ind w:left="2268" w:hanging="2268"/>
          </w:pPr>
        </w:pPrChange>
      </w:pPr>
    </w:p>
    <w:p w:rsidR="000613AE" w:rsidRPr="000613AE" w:rsidRDefault="000613AE" w:rsidP="000613AE">
      <w:pPr>
        <w:pStyle w:val="Descriptivelist5"/>
        <w:rPr>
          <w:rPrChange w:id="2438" w:author="Nicolene Goosen" w:date="2011-04-08T11:09:00Z">
            <w:rPr>
              <w:rFonts w:ascii="Meta" w:hAnsi="Meta"/>
              <w:szCs w:val="24"/>
              <w:lang w:val="en-US" w:eastAsia="zh-CN"/>
            </w:rPr>
          </w:rPrChange>
        </w:rPr>
        <w:pPrChange w:id="2439" w:author="Nicolene Goosen" w:date="2011-05-27T11:19:00Z">
          <w:pPr>
            <w:ind w:left="2268" w:hanging="2268"/>
          </w:pPr>
        </w:pPrChange>
      </w:pPr>
      <w:r w:rsidRPr="000613AE">
        <w:rPr>
          <w:rPrChange w:id="2440" w:author="Nicolene Goosen" w:date="2011-04-08T11:09:00Z">
            <w:rPr>
              <w:rFonts w:ascii="Meta" w:hAnsi="Meta"/>
              <w:b/>
              <w:i/>
              <w:color w:val="0000FF" w:themeColor="hyperlink"/>
              <w:szCs w:val="24"/>
              <w:u w:val="single"/>
              <w:lang w:val="en-US" w:eastAsia="zh-CN"/>
            </w:rPr>
          </w:rPrChange>
        </w:rPr>
        <w:t>Comments</w:t>
      </w:r>
      <w:r w:rsidRPr="000613AE">
        <w:rPr>
          <w:rPrChange w:id="2441" w:author="Nicolene Goosen" w:date="2011-04-08T11:09:00Z">
            <w:rPr>
              <w:rFonts w:ascii="Meta" w:hAnsi="Meta"/>
              <w:b/>
              <w:color w:val="0000FF" w:themeColor="hyperlink"/>
              <w:szCs w:val="24"/>
              <w:u w:val="single"/>
              <w:lang w:val="en-US" w:eastAsia="zh-CN"/>
            </w:rPr>
          </w:rPrChange>
        </w:rPr>
        <w:tab/>
        <w:t>Input field for any comments for this customer.</w:t>
      </w:r>
    </w:p>
    <w:p w:rsidR="007A71FF" w:rsidRPr="00111E47" w:rsidDel="00661BD8" w:rsidRDefault="007A71FF">
      <w:pPr>
        <w:ind w:left="2268" w:hanging="2268"/>
        <w:rPr>
          <w:del w:id="2442" w:author="Nicolene Goosen" w:date="2011-06-03T09:14:00Z"/>
          <w:rFonts w:ascii="Century Gothic" w:hAnsi="Century Gothic"/>
          <w:b/>
          <w:sz w:val="22"/>
          <w:szCs w:val="22"/>
          <w:lang w:val="en-US" w:eastAsia="zh-CN"/>
          <w:rPrChange w:id="2443" w:author="Nicolene Goosen" w:date="2011-02-09T10:54:00Z">
            <w:rPr>
              <w:del w:id="2444" w:author="Nicolene Goosen" w:date="2011-06-03T09:14:00Z"/>
              <w:rFonts w:ascii="Meta" w:hAnsi="Meta"/>
              <w:b/>
              <w:sz w:val="16"/>
              <w:szCs w:val="24"/>
              <w:lang w:val="en-US" w:eastAsia="zh-CN"/>
            </w:rPr>
          </w:rPrChange>
        </w:rPr>
      </w:pPr>
    </w:p>
    <w:p w:rsidR="007A71FF" w:rsidRPr="00111E47" w:rsidRDefault="007A71FF">
      <w:pPr>
        <w:ind w:left="2268" w:hanging="2268"/>
        <w:rPr>
          <w:rFonts w:ascii="Century Gothic" w:hAnsi="Century Gothic"/>
          <w:sz w:val="22"/>
          <w:szCs w:val="22"/>
          <w:lang w:val="en-US" w:eastAsia="zh-CN"/>
          <w:rPrChange w:id="2445" w:author="Nicolene Goosen" w:date="2011-02-09T10:54:00Z">
            <w:rPr>
              <w:rFonts w:ascii="Meta" w:hAnsi="Meta"/>
              <w:sz w:val="16"/>
              <w:szCs w:val="24"/>
              <w:lang w:val="en-US" w:eastAsia="zh-CN"/>
            </w:rPr>
          </w:rPrChange>
        </w:rPr>
      </w:pPr>
    </w:p>
    <w:p w:rsidR="000613AE" w:rsidRPr="000613AE" w:rsidRDefault="000613AE" w:rsidP="000613AE">
      <w:pPr>
        <w:pStyle w:val="L4Heading"/>
        <w:rPr>
          <w:rFonts w:eastAsia="Arial Unicode MS"/>
          <w:b w:val="0"/>
          <w:rPrChange w:id="2446" w:author="Nicolene Goosen" w:date="2011-02-09T10:54:00Z">
            <w:rPr>
              <w:rFonts w:ascii="Meta" w:hAnsi="Meta"/>
              <w:b/>
              <w:szCs w:val="24"/>
              <w:lang w:val="en-US" w:eastAsia="zh-CN"/>
            </w:rPr>
          </w:rPrChange>
        </w:rPr>
        <w:pPrChange w:id="2447" w:author="Nicolene Goosen" w:date="2011-05-27T11:20:00Z">
          <w:pPr/>
        </w:pPrChange>
      </w:pPr>
      <w:r w:rsidRPr="000613AE">
        <w:rPr>
          <w:rFonts w:eastAsia="Arial Unicode MS"/>
          <w:rPrChange w:id="2448" w:author="Nicolene Goosen" w:date="2011-02-09T10:54:00Z">
            <w:rPr>
              <w:rFonts w:ascii="Meta" w:hAnsi="Meta"/>
              <w:color w:val="0000FF" w:themeColor="hyperlink"/>
              <w:szCs w:val="24"/>
              <w:u w:val="single"/>
            </w:rPr>
          </w:rPrChange>
        </w:rPr>
        <w:t>Buttons</w:t>
      </w:r>
    </w:p>
    <w:p w:rsidR="000613AE" w:rsidRPr="000613AE" w:rsidRDefault="000613AE" w:rsidP="000613AE">
      <w:pPr>
        <w:pStyle w:val="Descriptivelist3"/>
        <w:rPr>
          <w:del w:id="2449" w:author="Nicolene Goosen" w:date="2011-05-24T13:23:00Z"/>
          <w:rPrChange w:id="2450" w:author="Nicolene Goosen" w:date="2011-02-09T10:54:00Z">
            <w:rPr>
              <w:del w:id="2451" w:author="Nicolene Goosen" w:date="2011-05-24T13:23:00Z"/>
              <w:rFonts w:ascii="Meta" w:hAnsi="Meta"/>
              <w:sz w:val="16"/>
              <w:szCs w:val="24"/>
              <w:lang w:val="en-US" w:eastAsia="zh-CN"/>
            </w:rPr>
          </w:rPrChange>
        </w:rPr>
        <w:pPrChange w:id="2452" w:author="Nicolene Goosen" w:date="2011-05-27T11:19:00Z">
          <w:pPr>
            <w:ind w:left="2268" w:hanging="2268"/>
          </w:pPr>
        </w:pPrChange>
      </w:pPr>
    </w:p>
    <w:p w:rsidR="000613AE" w:rsidRPr="000613AE" w:rsidRDefault="000613AE" w:rsidP="000613AE">
      <w:pPr>
        <w:pStyle w:val="Descriptivelist3"/>
        <w:rPr>
          <w:rPrChange w:id="2453" w:author="Nicolene Goosen" w:date="2011-04-08T11:10:00Z">
            <w:rPr>
              <w:rFonts w:ascii="Meta" w:hAnsi="Meta"/>
              <w:szCs w:val="24"/>
              <w:lang w:val="en-US" w:eastAsia="zh-CN"/>
            </w:rPr>
          </w:rPrChange>
        </w:rPr>
        <w:pPrChange w:id="2454" w:author="Nicolene Goosen" w:date="2011-05-27T11:19:00Z">
          <w:pPr>
            <w:ind w:left="2268" w:hanging="2268"/>
          </w:pPr>
        </w:pPrChange>
      </w:pPr>
      <w:r w:rsidRPr="000613AE">
        <w:rPr>
          <w:rPrChange w:id="2455" w:author="Nicolene Goosen" w:date="2011-04-08T11:10:00Z">
            <w:rPr>
              <w:rFonts w:ascii="Meta" w:hAnsi="Meta"/>
              <w:b/>
              <w:color w:val="0000FF" w:themeColor="hyperlink"/>
              <w:szCs w:val="24"/>
              <w:u w:val="single"/>
              <w:lang w:val="en-US" w:eastAsia="zh-CN"/>
            </w:rPr>
          </w:rPrChange>
        </w:rPr>
        <w:t>Save</w:t>
      </w:r>
      <w:r w:rsidRPr="000613AE">
        <w:rPr>
          <w:rPrChange w:id="2456" w:author="Nicolene Goosen" w:date="2011-04-08T11:10:00Z">
            <w:rPr>
              <w:rFonts w:ascii="Meta" w:hAnsi="Meta"/>
              <w:b/>
              <w:color w:val="0000FF" w:themeColor="hyperlink"/>
              <w:szCs w:val="24"/>
              <w:u w:val="single"/>
              <w:lang w:val="en-US" w:eastAsia="zh-CN"/>
            </w:rPr>
          </w:rPrChange>
        </w:rPr>
        <w:tab/>
        <w:t>Save the customer's data</w:t>
      </w:r>
      <w:del w:id="2457" w:author="Nicolene Goosen" w:date="2011-05-10T13:26:00Z">
        <w:r w:rsidRPr="000613AE">
          <w:rPr>
            <w:rPrChange w:id="2458" w:author="Nicolene Goosen" w:date="2011-04-08T11:10: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3"/>
        <w:rPr>
          <w:del w:id="2459" w:author="Nicolene Goosen" w:date="2011-04-08T11:10:00Z"/>
          <w:rPrChange w:id="2460" w:author="Nicolene Goosen" w:date="2011-04-08T11:10:00Z">
            <w:rPr>
              <w:del w:id="2461" w:author="Nicolene Goosen" w:date="2011-04-08T11:10:00Z"/>
              <w:rFonts w:ascii="Meta" w:hAnsi="Meta"/>
              <w:sz w:val="16"/>
              <w:szCs w:val="24"/>
              <w:lang w:val="en-US" w:eastAsia="zh-CN"/>
            </w:rPr>
          </w:rPrChange>
        </w:rPr>
        <w:pPrChange w:id="2462" w:author="Nicolene Goosen" w:date="2011-05-27T11:19:00Z">
          <w:pPr>
            <w:ind w:left="2268" w:hanging="2268"/>
          </w:pPr>
        </w:pPrChange>
      </w:pPr>
    </w:p>
    <w:p w:rsidR="000613AE" w:rsidRPr="000613AE" w:rsidRDefault="000613AE" w:rsidP="000613AE">
      <w:pPr>
        <w:pStyle w:val="Descriptivelist3"/>
        <w:rPr>
          <w:rPrChange w:id="2463" w:author="Nicolene Goosen" w:date="2011-04-08T11:10:00Z">
            <w:rPr>
              <w:rFonts w:ascii="Meta" w:hAnsi="Meta"/>
              <w:szCs w:val="24"/>
              <w:lang w:val="en-US" w:eastAsia="zh-CN"/>
            </w:rPr>
          </w:rPrChange>
        </w:rPr>
        <w:pPrChange w:id="2464" w:author="Nicolene Goosen" w:date="2011-05-27T11:19:00Z">
          <w:pPr>
            <w:ind w:left="2268" w:hanging="2268"/>
            <w:jc w:val="both"/>
          </w:pPr>
        </w:pPrChange>
      </w:pPr>
      <w:r w:rsidRPr="000613AE">
        <w:rPr>
          <w:rPrChange w:id="2465" w:author="Nicolene Goosen" w:date="2011-04-08T11:10:00Z">
            <w:rPr>
              <w:rFonts w:ascii="Meta" w:hAnsi="Meta"/>
              <w:b/>
              <w:color w:val="0000FF" w:themeColor="hyperlink"/>
              <w:szCs w:val="24"/>
              <w:u w:val="single"/>
              <w:lang w:val="en-US" w:eastAsia="zh-CN"/>
            </w:rPr>
          </w:rPrChange>
        </w:rPr>
        <w:t>Cancel</w:t>
      </w:r>
      <w:r w:rsidRPr="000613AE">
        <w:rPr>
          <w:rPrChange w:id="2466" w:author="Nicolene Goosen" w:date="2011-04-08T11:10:00Z">
            <w:rPr>
              <w:rFonts w:ascii="Meta" w:hAnsi="Meta"/>
              <w:b/>
              <w:color w:val="0000FF" w:themeColor="hyperlink"/>
              <w:szCs w:val="24"/>
              <w:u w:val="single"/>
              <w:lang w:val="en-US" w:eastAsia="zh-CN"/>
            </w:rPr>
          </w:rPrChange>
        </w:rPr>
        <w:tab/>
        <w:t>Return to the CUSTOMERS / EMPLOYEES window without having made any changes</w:t>
      </w:r>
      <w:del w:id="2467" w:author="Nicolene Goosen" w:date="2011-05-10T13:26:00Z">
        <w:r w:rsidRPr="000613AE">
          <w:rPr>
            <w:rPrChange w:id="2468" w:author="Nicolene Goosen" w:date="2011-04-08T11:10: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3"/>
        <w:rPr>
          <w:del w:id="2469" w:author="Nicolene Goosen" w:date="2011-04-08T11:10:00Z"/>
          <w:rPrChange w:id="2470" w:author="Nicolene Goosen" w:date="2011-04-08T11:10:00Z">
            <w:rPr>
              <w:del w:id="2471" w:author="Nicolene Goosen" w:date="2011-04-08T11:10:00Z"/>
              <w:rFonts w:ascii="Meta" w:hAnsi="Meta"/>
              <w:sz w:val="16"/>
              <w:szCs w:val="24"/>
              <w:lang w:val="en-US" w:eastAsia="zh-CN"/>
            </w:rPr>
          </w:rPrChange>
        </w:rPr>
        <w:pPrChange w:id="2472" w:author="Nicolene Goosen" w:date="2011-05-27T11:19:00Z">
          <w:pPr>
            <w:ind w:left="2268" w:hanging="2268"/>
          </w:pPr>
        </w:pPrChange>
      </w:pPr>
    </w:p>
    <w:p w:rsidR="000613AE" w:rsidRPr="000613AE" w:rsidRDefault="000613AE" w:rsidP="000613AE">
      <w:pPr>
        <w:pStyle w:val="Descriptivelist3"/>
        <w:rPr>
          <w:rPrChange w:id="2473" w:author="Nicolene Goosen" w:date="2011-04-08T11:10:00Z">
            <w:rPr>
              <w:rFonts w:ascii="Meta" w:hAnsi="Meta"/>
              <w:szCs w:val="24"/>
              <w:lang w:val="en-US" w:eastAsia="zh-CN"/>
            </w:rPr>
          </w:rPrChange>
        </w:rPr>
        <w:pPrChange w:id="2474" w:author="Nicolene Goosen" w:date="2011-05-27T11:19:00Z">
          <w:pPr>
            <w:ind w:left="2268" w:hanging="2268"/>
            <w:jc w:val="both"/>
          </w:pPr>
        </w:pPrChange>
      </w:pPr>
      <w:r w:rsidRPr="000613AE">
        <w:rPr>
          <w:rPrChange w:id="2475" w:author="Nicolene Goosen" w:date="2011-04-08T11:10:00Z">
            <w:rPr>
              <w:rFonts w:ascii="Meta" w:hAnsi="Meta"/>
              <w:b/>
              <w:color w:val="0000FF" w:themeColor="hyperlink"/>
              <w:szCs w:val="24"/>
              <w:u w:val="single"/>
              <w:lang w:val="en-US" w:eastAsia="zh-CN"/>
            </w:rPr>
          </w:rPrChange>
        </w:rPr>
        <w:t>Assign Card</w:t>
      </w:r>
      <w:r w:rsidRPr="000613AE">
        <w:rPr>
          <w:rPrChange w:id="2476" w:author="Nicolene Goosen" w:date="2011-04-08T11:10:00Z">
            <w:rPr>
              <w:rFonts w:ascii="Meta" w:hAnsi="Meta"/>
              <w:b/>
              <w:color w:val="0000FF" w:themeColor="hyperlink"/>
              <w:szCs w:val="24"/>
              <w:u w:val="single"/>
              <w:lang w:val="en-US" w:eastAsia="zh-CN"/>
            </w:rPr>
          </w:rPrChange>
        </w:rPr>
        <w:tab/>
        <w:t>By using the Assign Card button you can assign one or more cards to the customer. This button is not active when creating a new customer.</w:t>
      </w:r>
    </w:p>
    <w:p w:rsidR="000613AE" w:rsidRPr="000613AE" w:rsidRDefault="000613AE" w:rsidP="000613AE">
      <w:pPr>
        <w:pStyle w:val="Descriptivelist3"/>
        <w:rPr>
          <w:del w:id="2477" w:author="Nicolene Goosen" w:date="2011-04-08T11:10:00Z"/>
          <w:rPrChange w:id="2478" w:author="Nicolene Goosen" w:date="2011-04-08T11:10:00Z">
            <w:rPr>
              <w:del w:id="2479" w:author="Nicolene Goosen" w:date="2011-04-08T11:10:00Z"/>
              <w:rFonts w:ascii="Meta" w:hAnsi="Meta"/>
              <w:sz w:val="16"/>
              <w:szCs w:val="24"/>
              <w:lang w:val="en-US" w:eastAsia="zh-CN"/>
            </w:rPr>
          </w:rPrChange>
        </w:rPr>
        <w:pPrChange w:id="2480" w:author="Nicolene Goosen" w:date="2011-05-27T11:19:00Z">
          <w:pPr>
            <w:ind w:left="2268" w:hanging="2268"/>
          </w:pPr>
        </w:pPrChange>
      </w:pPr>
    </w:p>
    <w:p w:rsidR="000613AE" w:rsidRPr="000613AE" w:rsidRDefault="000613AE" w:rsidP="000613AE">
      <w:pPr>
        <w:pStyle w:val="Descriptivelist3"/>
        <w:rPr>
          <w:rPrChange w:id="2481" w:author="Nicolene Goosen" w:date="2011-04-08T11:10:00Z">
            <w:rPr>
              <w:rFonts w:ascii="Meta" w:hAnsi="Meta"/>
              <w:szCs w:val="24"/>
              <w:lang w:val="en-US" w:eastAsia="zh-CN"/>
            </w:rPr>
          </w:rPrChange>
        </w:rPr>
        <w:pPrChange w:id="2482" w:author="Nicolene Goosen" w:date="2011-05-27T11:19:00Z">
          <w:pPr>
            <w:ind w:left="2268" w:hanging="2268"/>
            <w:jc w:val="both"/>
          </w:pPr>
        </w:pPrChange>
      </w:pPr>
      <w:r w:rsidRPr="000613AE">
        <w:rPr>
          <w:rPrChange w:id="2483" w:author="Nicolene Goosen" w:date="2011-04-08T11:10:00Z">
            <w:rPr>
              <w:rFonts w:ascii="Meta" w:hAnsi="Meta"/>
              <w:b/>
              <w:color w:val="0000FF" w:themeColor="hyperlink"/>
              <w:szCs w:val="24"/>
              <w:u w:val="single"/>
              <w:lang w:val="en-US" w:eastAsia="zh-CN"/>
            </w:rPr>
          </w:rPrChange>
        </w:rPr>
        <w:t>Set Link</w:t>
      </w:r>
      <w:r w:rsidRPr="000613AE">
        <w:rPr>
          <w:rPrChange w:id="2484" w:author="Nicolene Goosen" w:date="2011-04-08T11:10:00Z">
            <w:rPr>
              <w:rFonts w:ascii="Meta" w:hAnsi="Meta"/>
              <w:b/>
              <w:color w:val="0000FF" w:themeColor="hyperlink"/>
              <w:szCs w:val="24"/>
              <w:u w:val="single"/>
              <w:lang w:val="en-US" w:eastAsia="zh-CN"/>
            </w:rPr>
          </w:rPrChange>
        </w:rPr>
        <w:tab/>
        <w:t xml:space="preserve">With the Set Link button you can link a customer to another person. By assigning the customer to a person, debits and credits will be made </w:t>
      </w:r>
      <w:del w:id="2485" w:author="Nicolene Goosen" w:date="2011-02-25T12:09:00Z">
        <w:r w:rsidRPr="000613AE">
          <w:rPr>
            <w:rPrChange w:id="2486" w:author="Nicolene Goosen" w:date="2011-04-08T11:10:00Z">
              <w:rPr>
                <w:rFonts w:ascii="Meta" w:hAnsi="Meta"/>
                <w:color w:val="0000FF" w:themeColor="hyperlink"/>
                <w:szCs w:val="24"/>
                <w:u w:val="single"/>
                <w:lang w:val="en-US" w:eastAsia="zh-CN"/>
              </w:rPr>
            </w:rPrChange>
          </w:rPr>
          <w:delText xml:space="preserve">under </w:delText>
        </w:r>
      </w:del>
      <w:ins w:id="2487" w:author="Nicolene Goosen" w:date="2011-02-25T12:09:00Z">
        <w:r w:rsidR="00152155" w:rsidRPr="00387278">
          <w:t>against</w:t>
        </w:r>
        <w:r w:rsidRPr="000613AE">
          <w:rPr>
            <w:rPrChange w:id="2488" w:author="Nicolene Goosen" w:date="2011-04-08T11:10:00Z">
              <w:rPr>
                <w:rFonts w:ascii="Meta" w:hAnsi="Meta"/>
                <w:color w:val="0000FF" w:themeColor="hyperlink"/>
                <w:szCs w:val="24"/>
                <w:u w:val="single"/>
                <w:lang w:val="en-US" w:eastAsia="zh-CN"/>
              </w:rPr>
            </w:rPrChange>
          </w:rPr>
          <w:t xml:space="preserve"> </w:t>
        </w:r>
      </w:ins>
      <w:r w:rsidRPr="000613AE">
        <w:rPr>
          <w:rPrChange w:id="2489" w:author="Nicolene Goosen" w:date="2011-04-08T11:10:00Z">
            <w:rPr>
              <w:rFonts w:ascii="Meta" w:hAnsi="Meta"/>
              <w:color w:val="0000FF" w:themeColor="hyperlink"/>
              <w:szCs w:val="24"/>
              <w:u w:val="single"/>
              <w:lang w:val="en-US" w:eastAsia="zh-CN"/>
            </w:rPr>
          </w:rPrChange>
        </w:rPr>
        <w:t>that person</w:t>
      </w:r>
      <w:ins w:id="2490" w:author="Nicolene Goosen" w:date="2011-02-25T12:10:00Z">
        <w:r w:rsidR="00152155" w:rsidRPr="00387278">
          <w:t>’s</w:t>
        </w:r>
      </w:ins>
      <w:ins w:id="2491" w:author="Nicolene Goosen" w:date="2011-02-25T12:09:00Z">
        <w:r w:rsidR="00152155" w:rsidRPr="00387278">
          <w:t xml:space="preserve"> account</w:t>
        </w:r>
      </w:ins>
      <w:r w:rsidRPr="000613AE">
        <w:rPr>
          <w:rPrChange w:id="2492" w:author="Nicolene Goosen" w:date="2011-04-08T11:10:00Z">
            <w:rPr>
              <w:rFonts w:ascii="Meta" w:hAnsi="Meta"/>
              <w:color w:val="0000FF" w:themeColor="hyperlink"/>
              <w:szCs w:val="24"/>
              <w:u w:val="single"/>
              <w:lang w:val="en-US" w:eastAsia="zh-CN"/>
            </w:rPr>
          </w:rPrChange>
        </w:rPr>
        <w:t>. This means that if Mrs. Miller is assigned to Mr. Miller, and Mr. Miller loads his card with $100.00, that value is immediately available on Mrs. Miller's card.  This button is not active when creating a new customer.</w:t>
      </w:r>
    </w:p>
    <w:p w:rsidR="007A71FF" w:rsidRPr="00111E47" w:rsidRDefault="007A71FF">
      <w:pPr>
        <w:ind w:left="2268" w:hanging="2268"/>
        <w:rPr>
          <w:rFonts w:ascii="Century Gothic" w:hAnsi="Century Gothic"/>
          <w:sz w:val="22"/>
          <w:szCs w:val="22"/>
          <w:lang w:val="en-US" w:eastAsia="zh-CN"/>
          <w:rPrChange w:id="2493" w:author="Nicolene Goosen" w:date="2011-02-09T10:54:00Z">
            <w:rPr>
              <w:rFonts w:ascii="Meta" w:hAnsi="Meta"/>
              <w:sz w:val="16"/>
              <w:szCs w:val="24"/>
              <w:lang w:val="en-US" w:eastAsia="zh-CN"/>
            </w:rPr>
          </w:rPrChange>
        </w:rPr>
      </w:pPr>
    </w:p>
    <w:p w:rsidR="007A71FF" w:rsidRPr="00111E47" w:rsidDel="002902E8" w:rsidRDefault="007A71FF">
      <w:pPr>
        <w:ind w:left="2268" w:hanging="2268"/>
        <w:rPr>
          <w:del w:id="2494" w:author="Nicolene Goosen" w:date="2011-05-27T11:20:00Z"/>
          <w:rFonts w:ascii="Century Gothic" w:hAnsi="Century Gothic"/>
          <w:sz w:val="22"/>
          <w:szCs w:val="22"/>
          <w:lang w:val="en-US" w:eastAsia="zh-CN"/>
          <w:rPrChange w:id="2495" w:author="Nicolene Goosen" w:date="2011-02-09T10:54:00Z">
            <w:rPr>
              <w:del w:id="2496" w:author="Nicolene Goosen" w:date="2011-05-27T11:20:00Z"/>
              <w:rFonts w:ascii="Meta" w:hAnsi="Meta"/>
              <w:sz w:val="16"/>
              <w:szCs w:val="24"/>
              <w:lang w:val="en-US" w:eastAsia="zh-CN"/>
            </w:rPr>
          </w:rPrChange>
        </w:rPr>
      </w:pPr>
    </w:p>
    <w:p w:rsidR="000613AE" w:rsidRPr="000613AE" w:rsidRDefault="000613AE" w:rsidP="000613AE">
      <w:pPr>
        <w:pStyle w:val="NumberedList"/>
        <w:rPr>
          <w:lang w:val="en-US" w:eastAsia="zh-CN"/>
          <w:rPrChange w:id="2497" w:author="Nicolene Goosen" w:date="2011-02-09T10:54:00Z">
            <w:rPr>
              <w:rFonts w:ascii="Meta" w:hAnsi="Meta"/>
              <w:szCs w:val="24"/>
              <w:lang w:val="en-US" w:eastAsia="zh-CN"/>
            </w:rPr>
          </w:rPrChange>
        </w:rPr>
        <w:pPrChange w:id="2498" w:author="Nicolene Goosen" w:date="2011-05-27T11:20:00Z">
          <w:pPr>
            <w:numPr>
              <w:numId w:val="5"/>
            </w:numPr>
            <w:tabs>
              <w:tab w:val="num" w:pos="360"/>
            </w:tabs>
            <w:ind w:left="360" w:hanging="360"/>
          </w:pPr>
        </w:pPrChange>
      </w:pPr>
      <w:r w:rsidRPr="000613AE">
        <w:rPr>
          <w:lang w:val="en-US" w:eastAsia="zh-CN"/>
          <w:rPrChange w:id="2499" w:author="Nicolene Goosen" w:date="2011-02-09T10:54:00Z">
            <w:rPr>
              <w:rFonts w:ascii="Meta" w:hAnsi="Meta"/>
              <w:color w:val="0000FF" w:themeColor="hyperlink"/>
              <w:szCs w:val="24"/>
              <w:u w:val="single"/>
              <w:lang w:val="en-US" w:eastAsia="zh-CN"/>
            </w:rPr>
          </w:rPrChange>
        </w:rPr>
        <w:t xml:space="preserve">Make the corresponding entries for the customer. </w:t>
      </w:r>
    </w:p>
    <w:p w:rsidR="000613AE" w:rsidRPr="000613AE" w:rsidRDefault="000613AE" w:rsidP="000613AE">
      <w:pPr>
        <w:pStyle w:val="NumberedList"/>
        <w:rPr>
          <w:del w:id="2500" w:author="Nicolene Goosen" w:date="2011-04-11T09:21:00Z"/>
          <w:lang w:val="en-US" w:eastAsia="zh-CN"/>
          <w:rPrChange w:id="2501" w:author="Nicolene Goosen" w:date="2011-02-09T10:54:00Z">
            <w:rPr>
              <w:del w:id="2502" w:author="Nicolene Goosen" w:date="2011-04-11T09:21:00Z"/>
              <w:rFonts w:ascii="Meta" w:hAnsi="Meta"/>
              <w:sz w:val="16"/>
              <w:szCs w:val="24"/>
              <w:lang w:val="en-US" w:eastAsia="zh-CN"/>
            </w:rPr>
          </w:rPrChange>
        </w:rPr>
        <w:pPrChange w:id="2503" w:author="Nicolene Goosen" w:date="2011-05-27T11:20:00Z">
          <w:pPr>
            <w:ind w:left="2268" w:hanging="2268"/>
          </w:pPr>
        </w:pPrChange>
      </w:pPr>
    </w:p>
    <w:p w:rsidR="000613AE" w:rsidRPr="000613AE" w:rsidRDefault="000613AE" w:rsidP="000613AE">
      <w:pPr>
        <w:pStyle w:val="NumberedList"/>
        <w:rPr>
          <w:lang w:val="en-US" w:eastAsia="zh-CN"/>
          <w:rPrChange w:id="2504" w:author="Nicolene Goosen" w:date="2011-02-09T10:54:00Z">
            <w:rPr>
              <w:rFonts w:ascii="Meta" w:hAnsi="Meta"/>
              <w:szCs w:val="24"/>
              <w:lang w:val="en-US" w:eastAsia="zh-CN"/>
            </w:rPr>
          </w:rPrChange>
        </w:rPr>
        <w:pPrChange w:id="2505" w:author="Nicolene Goosen" w:date="2011-05-27T11:20:00Z">
          <w:pPr>
            <w:numPr>
              <w:numId w:val="5"/>
            </w:numPr>
            <w:tabs>
              <w:tab w:val="num" w:pos="360"/>
            </w:tabs>
            <w:ind w:left="360" w:hanging="360"/>
          </w:pPr>
        </w:pPrChange>
      </w:pPr>
      <w:r w:rsidRPr="000613AE">
        <w:rPr>
          <w:lang w:val="en-US" w:eastAsia="zh-CN"/>
          <w:rPrChange w:id="2506" w:author="Nicolene Goosen" w:date="2011-02-09T10:54:00Z">
            <w:rPr>
              <w:rFonts w:ascii="Meta" w:hAnsi="Meta"/>
              <w:color w:val="0000FF" w:themeColor="hyperlink"/>
              <w:szCs w:val="24"/>
              <w:u w:val="single"/>
              <w:lang w:val="en-US" w:eastAsia="zh-CN"/>
            </w:rPr>
          </w:rPrChange>
        </w:rPr>
        <w:t>Confirm the entries with the OK button and return to the CUSTOMERS / EMPLOYEES window.</w:t>
      </w:r>
    </w:p>
    <w:p w:rsidR="007A71FF" w:rsidRPr="00111E47" w:rsidRDefault="007A71FF">
      <w:pPr>
        <w:rPr>
          <w:rFonts w:ascii="Century Gothic" w:hAnsi="Century Gothic"/>
          <w:sz w:val="22"/>
          <w:szCs w:val="22"/>
          <w:lang w:val="en-US" w:eastAsia="zh-CN"/>
          <w:rPrChange w:id="2507" w:author="Nicolene Goosen" w:date="2011-02-09T10:54:00Z">
            <w:rPr>
              <w:rFonts w:ascii="Meta" w:hAnsi="Meta"/>
              <w:sz w:val="16"/>
              <w:szCs w:val="24"/>
              <w:lang w:val="en-US" w:eastAsia="zh-CN"/>
            </w:rPr>
          </w:rPrChange>
        </w:rPr>
      </w:pPr>
    </w:p>
    <w:p w:rsidR="007A71FF" w:rsidRPr="00111E47" w:rsidRDefault="007A71FF">
      <w:pPr>
        <w:rPr>
          <w:rFonts w:ascii="Century Gothic" w:hAnsi="Century Gothic"/>
          <w:sz w:val="22"/>
          <w:szCs w:val="22"/>
          <w:lang w:val="en-US" w:eastAsia="zh-CN"/>
          <w:rPrChange w:id="2508" w:author="Nicolene Goosen" w:date="2011-02-09T10:54:00Z">
            <w:rPr>
              <w:rFonts w:ascii="Meta" w:hAnsi="Meta"/>
              <w:sz w:val="16"/>
              <w:szCs w:val="24"/>
              <w:lang w:val="en-US" w:eastAsia="zh-CN"/>
            </w:rPr>
          </w:rPrChange>
        </w:rPr>
      </w:pPr>
    </w:p>
    <w:p w:rsidR="007A71FF" w:rsidRPr="00111E47" w:rsidRDefault="007A71FF">
      <w:pPr>
        <w:rPr>
          <w:rFonts w:ascii="Century Gothic" w:hAnsi="Century Gothic"/>
          <w:sz w:val="22"/>
          <w:szCs w:val="22"/>
          <w:lang w:val="en-US" w:eastAsia="zh-CN"/>
          <w:rPrChange w:id="2509" w:author="Nicolene Goosen" w:date="2011-02-09T10:54:00Z">
            <w:rPr>
              <w:rFonts w:ascii="Meta" w:hAnsi="Meta"/>
              <w:sz w:val="16"/>
              <w:szCs w:val="24"/>
              <w:lang w:val="en-US" w:eastAsia="zh-CN"/>
            </w:rPr>
          </w:rPrChange>
        </w:rPr>
      </w:pPr>
    </w:p>
    <w:p w:rsidR="000613AE" w:rsidRPr="000613AE" w:rsidRDefault="000613AE" w:rsidP="000613AE">
      <w:pPr>
        <w:pStyle w:val="L2Heading"/>
        <w:rPr>
          <w:rPrChange w:id="2510" w:author="Nicolene Goosen" w:date="2011-02-09T10:54:00Z">
            <w:rPr>
              <w:rFonts w:ascii="Meta" w:hAnsi="Meta"/>
              <w:color w:val="7E922E"/>
            </w:rPr>
          </w:rPrChange>
        </w:rPr>
        <w:pPrChange w:id="2511" w:author="Nicolene Goosen" w:date="2011-05-27T11:20:00Z">
          <w:pPr>
            <w:pStyle w:val="Heading2"/>
          </w:pPr>
        </w:pPrChange>
      </w:pPr>
      <w:r w:rsidRPr="000613AE">
        <w:rPr>
          <w:rPrChange w:id="2512" w:author="Nicolene Goosen" w:date="2011-02-09T10:54:00Z">
            <w:rPr>
              <w:rFonts w:ascii="Meta" w:hAnsi="Meta"/>
              <w:b w:val="0"/>
              <w:color w:val="0000FF" w:themeColor="hyperlink"/>
              <w:u w:val="single"/>
            </w:rPr>
          </w:rPrChange>
        </w:rPr>
        <w:br w:type="page"/>
      </w:r>
      <w:bookmarkStart w:id="2513" w:name="_Toc290284614"/>
      <w:bookmarkStart w:id="2514" w:name="_Toc290284738"/>
      <w:bookmarkStart w:id="2515" w:name="_Toc290284849"/>
      <w:bookmarkStart w:id="2516" w:name="_Toc292804976"/>
      <w:bookmarkStart w:id="2517" w:name="_Toc292889177"/>
      <w:del w:id="2518" w:author="Nicolene Goosen" w:date="2011-05-12T14:53:00Z">
        <w:r w:rsidRPr="000613AE">
          <w:rPr>
            <w:rPrChange w:id="2519" w:author="Nicolene Goosen" w:date="2011-02-09T10:54:00Z">
              <w:rPr>
                <w:rFonts w:ascii="Meta" w:hAnsi="Meta"/>
                <w:b w:val="0"/>
                <w:color w:val="7E922E"/>
                <w:u w:val="single"/>
              </w:rPr>
            </w:rPrChange>
          </w:rPr>
          <w:lastRenderedPageBreak/>
          <w:delText>Edit</w:delText>
        </w:r>
      </w:del>
      <w:bookmarkStart w:id="2520" w:name="_Toc294011012"/>
      <w:bookmarkStart w:id="2521" w:name="_Toc294098950"/>
      <w:bookmarkStart w:id="2522" w:name="_Toc294778265"/>
      <w:bookmarkStart w:id="2523" w:name="_Toc294855405"/>
      <w:ins w:id="2524" w:author="Nicolene Goosen" w:date="2011-05-12T14:53:00Z">
        <w:r w:rsidR="00EE1C80">
          <w:t>Edit</w:t>
        </w:r>
      </w:ins>
      <w:r w:rsidRPr="000613AE">
        <w:rPr>
          <w:rPrChange w:id="2525" w:author="Nicolene Goosen" w:date="2011-02-09T10:54:00Z">
            <w:rPr>
              <w:rFonts w:ascii="Meta" w:hAnsi="Meta"/>
              <w:b w:val="0"/>
              <w:color w:val="7E922E"/>
              <w:u w:val="single"/>
            </w:rPr>
          </w:rPrChange>
        </w:rPr>
        <w:t xml:space="preserve"> customers</w:t>
      </w:r>
      <w:ins w:id="2526" w:author="Nicolene Goosen" w:date="2011-05-10T14:47:00Z">
        <w:r w:rsidR="00B206B5">
          <w:t>’</w:t>
        </w:r>
      </w:ins>
      <w:r w:rsidRPr="000613AE">
        <w:rPr>
          <w:rPrChange w:id="2527" w:author="Nicolene Goosen" w:date="2011-02-09T10:54:00Z">
            <w:rPr>
              <w:rFonts w:ascii="Meta" w:hAnsi="Meta"/>
              <w:b w:val="0"/>
              <w:color w:val="7E922E"/>
              <w:u w:val="single"/>
            </w:rPr>
          </w:rPrChange>
        </w:rPr>
        <w:t xml:space="preserve"> data</w:t>
      </w:r>
      <w:bookmarkEnd w:id="2513"/>
      <w:bookmarkEnd w:id="2514"/>
      <w:bookmarkEnd w:id="2515"/>
      <w:bookmarkEnd w:id="2516"/>
      <w:bookmarkEnd w:id="2517"/>
      <w:bookmarkEnd w:id="2520"/>
      <w:bookmarkEnd w:id="2521"/>
      <w:bookmarkEnd w:id="2522"/>
      <w:bookmarkEnd w:id="2523"/>
    </w:p>
    <w:p w:rsidR="007A71FF" w:rsidRPr="00111E47" w:rsidDel="002902E8" w:rsidRDefault="007A71FF">
      <w:pPr>
        <w:rPr>
          <w:del w:id="2528" w:author="Nicolene Goosen" w:date="2011-05-27T11:20:00Z"/>
          <w:rFonts w:ascii="Century Gothic" w:hAnsi="Century Gothic"/>
          <w:sz w:val="22"/>
          <w:szCs w:val="22"/>
          <w:lang w:val="en-US" w:eastAsia="zh-CN"/>
          <w:rPrChange w:id="2529" w:author="Nicolene Goosen" w:date="2011-02-09T10:54:00Z">
            <w:rPr>
              <w:del w:id="2530" w:author="Nicolene Goosen" w:date="2011-05-27T11:20:00Z"/>
              <w:rFonts w:ascii="Meta" w:hAnsi="Meta"/>
              <w:sz w:val="16"/>
              <w:szCs w:val="24"/>
              <w:lang w:val="en-US" w:eastAsia="zh-CN"/>
            </w:rPr>
          </w:rPrChange>
        </w:rPr>
      </w:pPr>
    </w:p>
    <w:p w:rsidR="000613AE" w:rsidRPr="000613AE" w:rsidRDefault="000613AE" w:rsidP="000613AE">
      <w:pPr>
        <w:pStyle w:val="NumberedList"/>
        <w:numPr>
          <w:ilvl w:val="0"/>
          <w:numId w:val="245"/>
        </w:numPr>
        <w:rPr>
          <w:lang w:val="en-US" w:eastAsia="zh-CN"/>
          <w:rPrChange w:id="2531" w:author="Nicolene Goosen" w:date="2011-05-27T11:20:00Z">
            <w:rPr>
              <w:rFonts w:ascii="Meta" w:hAnsi="Meta"/>
              <w:szCs w:val="24"/>
              <w:lang w:val="en-US" w:eastAsia="zh-CN"/>
            </w:rPr>
          </w:rPrChange>
        </w:rPr>
        <w:pPrChange w:id="2532" w:author="Nicolene Goosen" w:date="2011-05-27T11:20:00Z">
          <w:pPr>
            <w:numPr>
              <w:numId w:val="6"/>
            </w:numPr>
            <w:tabs>
              <w:tab w:val="num" w:pos="360"/>
            </w:tabs>
            <w:ind w:left="360" w:hanging="360"/>
          </w:pPr>
        </w:pPrChange>
      </w:pPr>
      <w:r w:rsidRPr="000613AE">
        <w:rPr>
          <w:lang w:val="en-US" w:eastAsia="zh-CN"/>
          <w:rPrChange w:id="2533" w:author="Nicolene Goosen" w:date="2011-05-27T11:20:00Z">
            <w:rPr>
              <w:rFonts w:ascii="Meta" w:hAnsi="Meta"/>
              <w:color w:val="0000FF" w:themeColor="hyperlink"/>
              <w:szCs w:val="24"/>
              <w:u w:val="single"/>
              <w:lang w:val="en-US" w:eastAsia="zh-CN"/>
            </w:rPr>
          </w:rPrChange>
        </w:rPr>
        <w:t>In the list, select the customer whose data is to be changed.</w:t>
      </w:r>
    </w:p>
    <w:p w:rsidR="000613AE" w:rsidRPr="000613AE" w:rsidRDefault="000613AE" w:rsidP="000613AE">
      <w:pPr>
        <w:pStyle w:val="BodyTextII"/>
        <w:rPr>
          <w:del w:id="2534" w:author="Nicolene Goosen" w:date="2011-04-08T11:11:00Z"/>
          <w:lang w:val="en-US" w:eastAsia="zh-CN"/>
          <w:rPrChange w:id="2535" w:author="Nicolene Goosen" w:date="2011-02-09T10:54:00Z">
            <w:rPr>
              <w:del w:id="2536" w:author="Nicolene Goosen" w:date="2011-04-08T11:11:00Z"/>
              <w:rFonts w:ascii="Meta" w:hAnsi="Meta"/>
              <w:sz w:val="16"/>
              <w:szCs w:val="24"/>
              <w:lang w:val="en-US" w:eastAsia="zh-CN"/>
            </w:rPr>
          </w:rPrChange>
        </w:rPr>
        <w:pPrChange w:id="2537" w:author="Nicolene Goosen" w:date="2011-05-27T11:20:00Z">
          <w:pPr/>
        </w:pPrChange>
      </w:pPr>
    </w:p>
    <w:p w:rsidR="000613AE" w:rsidRPr="000613AE" w:rsidRDefault="000613AE" w:rsidP="000613AE">
      <w:pPr>
        <w:pStyle w:val="BodyTextII"/>
        <w:rPr>
          <w:lang w:val="en-US" w:eastAsia="zh-CN"/>
          <w:rPrChange w:id="2538" w:author="Nicolene Goosen" w:date="2011-02-09T10:54:00Z">
            <w:rPr>
              <w:rFonts w:ascii="Meta" w:hAnsi="Meta"/>
              <w:szCs w:val="24"/>
              <w:lang w:val="en-US" w:eastAsia="zh-CN"/>
            </w:rPr>
          </w:rPrChange>
        </w:rPr>
        <w:pPrChange w:id="2539" w:author="Nicolene Goosen" w:date="2011-05-27T11:20:00Z">
          <w:pPr>
            <w:numPr>
              <w:numId w:val="6"/>
            </w:numPr>
            <w:tabs>
              <w:tab w:val="num" w:pos="360"/>
            </w:tabs>
            <w:ind w:left="360" w:hanging="360"/>
          </w:pPr>
        </w:pPrChange>
      </w:pPr>
      <w:r w:rsidRPr="000613AE">
        <w:rPr>
          <w:lang w:val="en-US" w:eastAsia="zh-CN"/>
          <w:rPrChange w:id="2540" w:author="Nicolene Goosen" w:date="2011-02-09T10:54:00Z">
            <w:rPr>
              <w:rFonts w:ascii="Meta" w:hAnsi="Meta"/>
              <w:color w:val="0000FF" w:themeColor="hyperlink"/>
              <w:szCs w:val="24"/>
              <w:u w:val="single"/>
              <w:lang w:val="en-US" w:eastAsia="zh-CN"/>
            </w:rPr>
          </w:rPrChange>
        </w:rPr>
        <w:t>The CUSTOMER EDIT window opens.</w:t>
      </w:r>
    </w:p>
    <w:p w:rsidR="007A71FF" w:rsidRPr="00111E47" w:rsidRDefault="007A71FF">
      <w:pPr>
        <w:rPr>
          <w:rFonts w:ascii="Century Gothic" w:hAnsi="Century Gothic"/>
          <w:sz w:val="22"/>
          <w:szCs w:val="22"/>
          <w:lang w:val="en-US" w:eastAsia="zh-CN"/>
          <w:rPrChange w:id="2541" w:author="Nicolene Goosen" w:date="2011-02-09T10:54:00Z">
            <w:rPr>
              <w:rFonts w:ascii="Meta" w:hAnsi="Meta"/>
              <w:sz w:val="16"/>
              <w:szCs w:val="24"/>
              <w:lang w:val="en-US" w:eastAsia="zh-CN"/>
            </w:rPr>
          </w:rPrChange>
        </w:rPr>
      </w:pPr>
    </w:p>
    <w:p w:rsidR="001E19E0" w:rsidRPr="00111E47" w:rsidRDefault="007870FB">
      <w:pPr>
        <w:rPr>
          <w:rFonts w:ascii="Century Gothic" w:hAnsi="Century Gothic"/>
          <w:sz w:val="22"/>
          <w:szCs w:val="22"/>
          <w:lang w:val="en-US" w:eastAsia="zh-CN"/>
          <w:rPrChange w:id="2542" w:author="Nicolene Goosen" w:date="2011-02-09T10:54:00Z">
            <w:rPr>
              <w:rFonts w:ascii="Meta" w:hAnsi="Meta"/>
              <w:szCs w:val="24"/>
              <w:lang w:val="en-US" w:eastAsia="zh-CN"/>
            </w:rPr>
          </w:rPrChange>
        </w:rPr>
      </w:pPr>
      <w:ins w:id="2543" w:author="Nicolene Goosen" w:date="2011-02-09T13:56:00Z">
        <w:r>
          <w:rPr>
            <w:rFonts w:ascii="Century Gothic" w:hAnsi="Century Gothic"/>
            <w:noProof/>
            <w:sz w:val="22"/>
            <w:szCs w:val="22"/>
            <w:lang w:val="en-ZA" w:eastAsia="en-ZA"/>
            <w:rPrChange w:id="2544">
              <w:rPr>
                <w:noProof/>
                <w:color w:val="0000FF" w:themeColor="hyperlink"/>
                <w:u w:val="single"/>
                <w:lang w:val="en-ZA" w:eastAsia="en-ZA"/>
              </w:rPr>
            </w:rPrChange>
          </w:rPr>
          <w:drawing>
            <wp:inline distT="0" distB="0" distL="0" distR="0">
              <wp:extent cx="5705475" cy="3103880"/>
              <wp:effectExtent l="1905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3"/>
                      <a:srcRect/>
                      <a:stretch>
                        <a:fillRect/>
                      </a:stretch>
                    </pic:blipFill>
                    <pic:spPr bwMode="auto">
                      <a:xfrm>
                        <a:off x="0" y="0"/>
                        <a:ext cx="5705475" cy="3103880"/>
                      </a:xfrm>
                      <a:prstGeom prst="rect">
                        <a:avLst/>
                      </a:prstGeom>
                      <a:noFill/>
                      <a:ln w="9525">
                        <a:noFill/>
                        <a:miter lim="800000"/>
                        <a:headEnd/>
                        <a:tailEnd/>
                      </a:ln>
                    </pic:spPr>
                  </pic:pic>
                </a:graphicData>
              </a:graphic>
            </wp:inline>
          </w:drawing>
        </w:r>
      </w:ins>
    </w:p>
    <w:p w:rsidR="007A71FF" w:rsidRPr="00111E47" w:rsidDel="00661BD8" w:rsidRDefault="007A71FF">
      <w:pPr>
        <w:rPr>
          <w:del w:id="2545" w:author="Nicolene Goosen" w:date="2011-06-03T09:14:00Z"/>
          <w:rFonts w:ascii="Century Gothic" w:hAnsi="Century Gothic"/>
          <w:sz w:val="22"/>
          <w:szCs w:val="22"/>
          <w:lang w:val="en-US" w:eastAsia="zh-CN"/>
          <w:rPrChange w:id="2546" w:author="Nicolene Goosen" w:date="2011-02-09T10:54:00Z">
            <w:rPr>
              <w:del w:id="2547" w:author="Nicolene Goosen" w:date="2011-06-03T09:14:00Z"/>
              <w:rFonts w:ascii="Meta" w:hAnsi="Meta"/>
              <w:sz w:val="16"/>
              <w:szCs w:val="24"/>
              <w:lang w:val="en-US" w:eastAsia="zh-CN"/>
            </w:rPr>
          </w:rPrChange>
        </w:rPr>
      </w:pPr>
    </w:p>
    <w:p w:rsidR="00A7063F" w:rsidRDefault="00A7063F">
      <w:pPr>
        <w:rPr>
          <w:ins w:id="2548" w:author="Nicolene Goosen" w:date="2011-05-09T13:00:00Z"/>
        </w:rPr>
      </w:pPr>
    </w:p>
    <w:p w:rsidR="000613AE" w:rsidRDefault="000613AE" w:rsidP="000613AE">
      <w:pPr>
        <w:pStyle w:val="L4Heading"/>
        <w:rPr>
          <w:del w:id="2549" w:author="Nicolene Goosen" w:date="2011-05-10T13:36:00Z"/>
        </w:rPr>
        <w:pPrChange w:id="2550" w:author="Nicolene Goosen" w:date="2011-06-02T11:46:00Z">
          <w:pPr/>
        </w:pPrChange>
      </w:pPr>
      <w:r w:rsidRPr="000613AE">
        <w:rPr>
          <w:rFonts w:eastAsia="Arial Unicode MS"/>
          <w:rPrChange w:id="2551" w:author="Nicolene Goosen" w:date="2011-02-09T10:54:00Z">
            <w:rPr>
              <w:rFonts w:ascii="Meta" w:hAnsi="Meta"/>
              <w:color w:val="0000FF" w:themeColor="hyperlink"/>
              <w:szCs w:val="24"/>
              <w:u w:val="single"/>
            </w:rPr>
          </w:rPrChange>
        </w:rPr>
        <w:t>Input Fields</w:t>
      </w:r>
      <w:ins w:id="2552" w:author="Nicolene Goosen" w:date="2011-05-10T13:36:00Z">
        <w:r w:rsidR="007B7CA1">
          <w:t xml:space="preserve"> </w:t>
        </w:r>
      </w:ins>
      <w:ins w:id="2553" w:author="Nicolene Goosen" w:date="2011-06-02T11:46:00Z">
        <w:r w:rsidR="004B1510">
          <w:t xml:space="preserve">- </w:t>
        </w:r>
      </w:ins>
    </w:p>
    <w:p w:rsidR="000613AE" w:rsidRPr="000613AE" w:rsidRDefault="000613AE" w:rsidP="000613AE">
      <w:pPr>
        <w:pStyle w:val="L4Heading"/>
        <w:rPr>
          <w:del w:id="2554" w:author="Nicolene Goosen" w:date="2011-05-10T13:36:00Z"/>
          <w:lang w:eastAsia="ru-RU"/>
          <w:rPrChange w:id="2555" w:author="Nicolene Goosen" w:date="2011-02-09T10:54:00Z">
            <w:rPr>
              <w:del w:id="2556" w:author="Nicolene Goosen" w:date="2011-05-10T13:36:00Z"/>
              <w:rFonts w:ascii="Meta" w:hAnsi="Meta"/>
              <w:sz w:val="16"/>
              <w:szCs w:val="24"/>
              <w:lang w:val="en-US" w:eastAsia="zh-CN"/>
            </w:rPr>
          </w:rPrChange>
        </w:rPr>
        <w:pPrChange w:id="2557" w:author="Nicolene Goosen" w:date="2011-06-02T11:46:00Z">
          <w:pPr/>
        </w:pPrChange>
      </w:pPr>
    </w:p>
    <w:p w:rsidR="000613AE" w:rsidRPr="000613AE" w:rsidRDefault="000613AE" w:rsidP="000613AE">
      <w:pPr>
        <w:pStyle w:val="L4Heading"/>
        <w:rPr>
          <w:del w:id="2558" w:author="Nicolene Goosen" w:date="2011-05-10T13:28:00Z"/>
          <w:lang w:eastAsia="ru-RU"/>
          <w:rPrChange w:id="2559" w:author="Nicolene Goosen" w:date="2011-04-08T11:11:00Z">
            <w:rPr>
              <w:del w:id="2560" w:author="Nicolene Goosen" w:date="2011-05-10T13:28:00Z"/>
              <w:rFonts w:ascii="Meta" w:hAnsi="Meta"/>
              <w:szCs w:val="24"/>
              <w:lang w:val="en-US" w:eastAsia="zh-CN"/>
            </w:rPr>
          </w:rPrChange>
        </w:rPr>
        <w:pPrChange w:id="2561" w:author="Nicolene Goosen" w:date="2011-06-02T11:46:00Z">
          <w:pPr>
            <w:ind w:left="2268" w:hanging="2268"/>
          </w:pPr>
        </w:pPrChange>
      </w:pPr>
      <w:del w:id="2562" w:author="Nicolene Goosen" w:date="2011-02-09T13:57:00Z">
        <w:r w:rsidRPr="000613AE">
          <w:rPr>
            <w:b w:val="0"/>
            <w:lang w:eastAsia="ru-RU"/>
            <w:rPrChange w:id="2563" w:author="Nicolene Goosen" w:date="2011-04-08T11:11:00Z">
              <w:rPr>
                <w:rFonts w:ascii="Meta" w:hAnsi="Meta"/>
                <w:b/>
                <w:i/>
                <w:color w:val="0000FF" w:themeColor="hyperlink"/>
                <w:szCs w:val="24"/>
                <w:u w:val="single"/>
                <w:lang w:val="en-US" w:eastAsia="zh-CN"/>
              </w:rPr>
            </w:rPrChange>
          </w:rPr>
          <w:delText>Last Name</w:delText>
        </w:r>
      </w:del>
      <w:del w:id="2564" w:author="Nicolene Goosen" w:date="2011-05-10T13:28:00Z">
        <w:r w:rsidRPr="000613AE">
          <w:rPr>
            <w:b w:val="0"/>
            <w:lang w:eastAsia="ru-RU"/>
            <w:rPrChange w:id="2565" w:author="Nicolene Goosen" w:date="2011-04-08T11:11:00Z">
              <w:rPr>
                <w:rFonts w:ascii="Meta" w:hAnsi="Meta"/>
                <w:b/>
                <w:color w:val="0000FF" w:themeColor="hyperlink"/>
                <w:szCs w:val="24"/>
                <w:u w:val="single"/>
                <w:lang w:val="en-US" w:eastAsia="zh-CN"/>
              </w:rPr>
            </w:rPrChange>
          </w:rPr>
          <w:tab/>
          <w:delText xml:space="preserve">The customer's </w:delText>
        </w:r>
      </w:del>
      <w:del w:id="2566" w:author="Nicolene Goosen" w:date="2011-02-09T13:57:00Z">
        <w:r w:rsidRPr="000613AE">
          <w:rPr>
            <w:lang w:eastAsia="ru-RU"/>
            <w:rPrChange w:id="2567" w:author="Nicolene Goosen" w:date="2011-04-08T11:11:00Z">
              <w:rPr>
                <w:rFonts w:ascii="Meta" w:hAnsi="Meta"/>
                <w:color w:val="0000FF" w:themeColor="hyperlink"/>
                <w:szCs w:val="24"/>
                <w:u w:val="single"/>
                <w:lang w:val="en-US" w:eastAsia="zh-CN"/>
              </w:rPr>
            </w:rPrChange>
          </w:rPr>
          <w:delText>last name</w:delText>
        </w:r>
      </w:del>
      <w:del w:id="2568" w:author="Nicolene Goosen" w:date="2011-05-10T13:28:00Z">
        <w:r w:rsidRPr="000613AE">
          <w:rPr>
            <w:lang w:eastAsia="ru-RU"/>
            <w:rPrChange w:id="2569" w:author="Nicolene Goosen" w:date="2011-04-08T11:11:00Z">
              <w:rPr>
                <w:rFonts w:ascii="Meta" w:hAnsi="Meta"/>
                <w:color w:val="0000FF" w:themeColor="hyperlink"/>
                <w:szCs w:val="24"/>
                <w:u w:val="single"/>
                <w:lang w:val="en-US" w:eastAsia="zh-CN"/>
              </w:rPr>
            </w:rPrChange>
          </w:rPr>
          <w:delText>.</w:delText>
        </w:r>
      </w:del>
    </w:p>
    <w:p w:rsidR="000613AE" w:rsidRPr="000613AE" w:rsidRDefault="000613AE" w:rsidP="000613AE">
      <w:pPr>
        <w:pStyle w:val="L4Heading"/>
        <w:rPr>
          <w:del w:id="2570" w:author="Nicolene Goosen" w:date="2011-04-08T11:11:00Z"/>
          <w:lang w:eastAsia="ru-RU"/>
          <w:rPrChange w:id="2571" w:author="Nicolene Goosen" w:date="2011-04-08T11:11:00Z">
            <w:rPr>
              <w:del w:id="2572" w:author="Nicolene Goosen" w:date="2011-04-08T11:11:00Z"/>
              <w:rFonts w:ascii="Meta" w:hAnsi="Meta"/>
              <w:sz w:val="16"/>
              <w:szCs w:val="24"/>
              <w:lang w:val="en-US" w:eastAsia="zh-CN"/>
            </w:rPr>
          </w:rPrChange>
        </w:rPr>
        <w:pPrChange w:id="2573" w:author="Nicolene Goosen" w:date="2011-06-02T11:46:00Z">
          <w:pPr/>
        </w:pPrChange>
      </w:pPr>
    </w:p>
    <w:p w:rsidR="000613AE" w:rsidRPr="000613AE" w:rsidRDefault="000613AE" w:rsidP="000613AE">
      <w:pPr>
        <w:pStyle w:val="L4Heading"/>
        <w:rPr>
          <w:del w:id="2574" w:author="Nicolene Goosen" w:date="2011-05-10T13:28:00Z"/>
          <w:lang w:eastAsia="ru-RU"/>
          <w:rPrChange w:id="2575" w:author="Nicolene Goosen" w:date="2011-04-08T11:11:00Z">
            <w:rPr>
              <w:del w:id="2576" w:author="Nicolene Goosen" w:date="2011-05-10T13:28:00Z"/>
              <w:rFonts w:ascii="Meta" w:hAnsi="Meta"/>
              <w:szCs w:val="24"/>
              <w:lang w:val="en-US" w:eastAsia="zh-CN"/>
            </w:rPr>
          </w:rPrChange>
        </w:rPr>
        <w:pPrChange w:id="2577" w:author="Nicolene Goosen" w:date="2011-06-02T11:46:00Z">
          <w:pPr>
            <w:ind w:left="2268" w:hanging="2268"/>
          </w:pPr>
        </w:pPrChange>
      </w:pPr>
      <w:del w:id="2578" w:author="Nicolene Goosen" w:date="2011-05-10T13:28:00Z">
        <w:r w:rsidRPr="000613AE">
          <w:rPr>
            <w:b w:val="0"/>
            <w:lang w:eastAsia="ru-RU"/>
            <w:rPrChange w:id="2579" w:author="Nicolene Goosen" w:date="2011-04-08T11:11:00Z">
              <w:rPr>
                <w:rFonts w:ascii="Meta" w:hAnsi="Meta"/>
                <w:b/>
                <w:i/>
                <w:color w:val="0000FF" w:themeColor="hyperlink"/>
                <w:szCs w:val="24"/>
                <w:u w:val="single"/>
                <w:lang w:val="en-US" w:eastAsia="zh-CN"/>
              </w:rPr>
            </w:rPrChange>
          </w:rPr>
          <w:delText>First Name</w:delText>
        </w:r>
        <w:r w:rsidRPr="000613AE">
          <w:rPr>
            <w:b w:val="0"/>
            <w:lang w:eastAsia="ru-RU"/>
            <w:rPrChange w:id="2580" w:author="Nicolene Goosen" w:date="2011-04-08T11:11:00Z">
              <w:rPr>
                <w:rFonts w:ascii="Meta" w:hAnsi="Meta"/>
                <w:b/>
                <w:color w:val="0000FF" w:themeColor="hyperlink"/>
                <w:szCs w:val="24"/>
                <w:u w:val="single"/>
                <w:lang w:val="en-US" w:eastAsia="zh-CN"/>
              </w:rPr>
            </w:rPrChange>
          </w:rPr>
          <w:tab/>
          <w:delText>The customer's first name.</w:delText>
        </w:r>
      </w:del>
    </w:p>
    <w:p w:rsidR="000613AE" w:rsidRPr="000613AE" w:rsidRDefault="000613AE" w:rsidP="000613AE">
      <w:pPr>
        <w:pStyle w:val="L4Heading"/>
        <w:rPr>
          <w:del w:id="2581" w:author="Nicolene Goosen" w:date="2011-04-08T11:11:00Z"/>
          <w:lang w:eastAsia="ru-RU"/>
          <w:rPrChange w:id="2582" w:author="Nicolene Goosen" w:date="2011-04-08T11:11:00Z">
            <w:rPr>
              <w:del w:id="2583" w:author="Nicolene Goosen" w:date="2011-04-08T11:11:00Z"/>
              <w:rFonts w:ascii="Meta" w:hAnsi="Meta"/>
              <w:sz w:val="16"/>
              <w:szCs w:val="24"/>
              <w:lang w:val="en-US" w:eastAsia="zh-CN"/>
            </w:rPr>
          </w:rPrChange>
        </w:rPr>
        <w:pPrChange w:id="2584" w:author="Nicolene Goosen" w:date="2011-06-02T11:46:00Z">
          <w:pPr>
            <w:ind w:left="2268" w:hanging="2268"/>
          </w:pPr>
        </w:pPrChange>
      </w:pPr>
    </w:p>
    <w:p w:rsidR="000613AE" w:rsidRPr="000613AE" w:rsidRDefault="000613AE" w:rsidP="000613AE">
      <w:pPr>
        <w:pStyle w:val="L4Heading"/>
        <w:rPr>
          <w:del w:id="2585" w:author="Nicolene Goosen" w:date="2011-05-10T13:28:00Z"/>
          <w:lang w:eastAsia="ru-RU"/>
          <w:rPrChange w:id="2586" w:author="Nicolene Goosen" w:date="2011-04-08T11:11:00Z">
            <w:rPr>
              <w:del w:id="2587" w:author="Nicolene Goosen" w:date="2011-05-10T13:28:00Z"/>
              <w:rFonts w:ascii="Meta" w:hAnsi="Meta"/>
              <w:szCs w:val="24"/>
              <w:lang w:val="en-US" w:eastAsia="zh-CN"/>
            </w:rPr>
          </w:rPrChange>
        </w:rPr>
        <w:pPrChange w:id="2588" w:author="Nicolene Goosen" w:date="2011-06-02T11:46:00Z">
          <w:pPr>
            <w:ind w:left="2268" w:hanging="2268"/>
          </w:pPr>
        </w:pPrChange>
      </w:pPr>
      <w:del w:id="2589" w:author="Nicolene Goosen" w:date="2011-05-10T13:28:00Z">
        <w:r w:rsidRPr="000613AE">
          <w:rPr>
            <w:b w:val="0"/>
            <w:lang w:eastAsia="ru-RU"/>
            <w:rPrChange w:id="2590" w:author="Nicolene Goosen" w:date="2011-04-08T11:11:00Z">
              <w:rPr>
                <w:rFonts w:ascii="Meta" w:hAnsi="Meta"/>
                <w:b/>
                <w:i/>
                <w:color w:val="0000FF" w:themeColor="hyperlink"/>
                <w:szCs w:val="24"/>
                <w:u w:val="single"/>
                <w:lang w:val="en-US" w:eastAsia="zh-CN"/>
              </w:rPr>
            </w:rPrChange>
          </w:rPr>
          <w:delText xml:space="preserve">Customer Type </w:delText>
        </w:r>
        <w:r w:rsidRPr="000613AE">
          <w:rPr>
            <w:b w:val="0"/>
            <w:lang w:eastAsia="ru-RU"/>
            <w:rPrChange w:id="2591" w:author="Nicolene Goosen" w:date="2011-04-08T11:11:00Z">
              <w:rPr>
                <w:rFonts w:ascii="Meta" w:hAnsi="Meta"/>
                <w:b/>
                <w:color w:val="0000FF" w:themeColor="hyperlink"/>
                <w:szCs w:val="24"/>
                <w:u w:val="single"/>
                <w:lang w:val="en-US" w:eastAsia="zh-CN"/>
              </w:rPr>
            </w:rPrChange>
          </w:rPr>
          <w:tab/>
          <w:delText>Selection list for the customer type.</w:delText>
        </w:r>
      </w:del>
    </w:p>
    <w:p w:rsidR="000613AE" w:rsidRPr="000613AE" w:rsidRDefault="000613AE" w:rsidP="000613AE">
      <w:pPr>
        <w:pStyle w:val="L4Heading"/>
        <w:rPr>
          <w:del w:id="2592" w:author="Nicolene Goosen" w:date="2011-04-08T11:11:00Z"/>
          <w:lang w:eastAsia="ru-RU"/>
          <w:rPrChange w:id="2593" w:author="Nicolene Goosen" w:date="2011-04-08T11:11:00Z">
            <w:rPr>
              <w:del w:id="2594" w:author="Nicolene Goosen" w:date="2011-04-08T11:11:00Z"/>
              <w:rFonts w:ascii="Meta" w:hAnsi="Meta"/>
              <w:sz w:val="16"/>
              <w:szCs w:val="24"/>
              <w:lang w:val="en-US" w:eastAsia="zh-CN"/>
            </w:rPr>
          </w:rPrChange>
        </w:rPr>
        <w:pPrChange w:id="2595" w:author="Nicolene Goosen" w:date="2011-06-02T11:46:00Z">
          <w:pPr>
            <w:ind w:left="2268" w:hanging="2268"/>
          </w:pPr>
        </w:pPrChange>
      </w:pPr>
    </w:p>
    <w:p w:rsidR="000613AE" w:rsidRPr="000613AE" w:rsidRDefault="000613AE" w:rsidP="000613AE">
      <w:pPr>
        <w:pStyle w:val="L4Heading"/>
        <w:rPr>
          <w:del w:id="2596" w:author="Nicolene Goosen" w:date="2011-05-10T13:28:00Z"/>
          <w:lang w:eastAsia="ru-RU"/>
          <w:rPrChange w:id="2597" w:author="Nicolene Goosen" w:date="2011-04-08T11:11:00Z">
            <w:rPr>
              <w:del w:id="2598" w:author="Nicolene Goosen" w:date="2011-05-10T13:28:00Z"/>
              <w:rFonts w:ascii="Meta" w:hAnsi="Meta"/>
              <w:szCs w:val="24"/>
              <w:lang w:val="en-US" w:eastAsia="zh-CN"/>
            </w:rPr>
          </w:rPrChange>
        </w:rPr>
        <w:pPrChange w:id="2599" w:author="Nicolene Goosen" w:date="2011-06-02T11:46:00Z">
          <w:pPr>
            <w:ind w:left="2268" w:hanging="2268"/>
          </w:pPr>
        </w:pPrChange>
      </w:pPr>
      <w:del w:id="2600" w:author="Nicolene Goosen" w:date="2011-02-09T13:57:00Z">
        <w:r w:rsidRPr="000613AE">
          <w:rPr>
            <w:b w:val="0"/>
            <w:lang w:eastAsia="ru-RU"/>
            <w:rPrChange w:id="2601" w:author="Nicolene Goosen" w:date="2011-04-08T11:11:00Z">
              <w:rPr>
                <w:rFonts w:ascii="Meta" w:hAnsi="Meta"/>
                <w:b/>
                <w:i/>
                <w:color w:val="0000FF" w:themeColor="hyperlink"/>
                <w:szCs w:val="24"/>
                <w:u w:val="single"/>
                <w:lang w:val="en-US" w:eastAsia="zh-CN"/>
              </w:rPr>
            </w:rPrChange>
          </w:rPr>
          <w:delText>Customer Subtype</w:delText>
        </w:r>
      </w:del>
      <w:del w:id="2602" w:author="Nicolene Goosen" w:date="2011-05-10T13:28:00Z">
        <w:r w:rsidRPr="000613AE">
          <w:rPr>
            <w:b w:val="0"/>
            <w:lang w:eastAsia="ru-RU"/>
            <w:rPrChange w:id="2603" w:author="Nicolene Goosen" w:date="2011-04-08T11:11:00Z">
              <w:rPr>
                <w:rFonts w:ascii="Meta" w:hAnsi="Meta"/>
                <w:b/>
                <w:color w:val="0000FF" w:themeColor="hyperlink"/>
                <w:szCs w:val="24"/>
                <w:u w:val="single"/>
                <w:lang w:val="en-US" w:eastAsia="zh-CN"/>
              </w:rPr>
            </w:rPrChange>
          </w:rPr>
          <w:delText xml:space="preserve"> </w:delText>
        </w:r>
        <w:r w:rsidRPr="000613AE">
          <w:rPr>
            <w:b w:val="0"/>
            <w:lang w:eastAsia="ru-RU"/>
            <w:rPrChange w:id="2604" w:author="Nicolene Goosen" w:date="2011-04-08T11:11:00Z">
              <w:rPr>
                <w:rFonts w:ascii="Meta" w:hAnsi="Meta"/>
                <w:b/>
                <w:color w:val="0000FF" w:themeColor="hyperlink"/>
                <w:szCs w:val="24"/>
                <w:u w:val="single"/>
                <w:lang w:val="en-US" w:eastAsia="zh-CN"/>
              </w:rPr>
            </w:rPrChange>
          </w:rPr>
          <w:tab/>
          <w:delText xml:space="preserve">Selection list for the </w:delText>
        </w:r>
      </w:del>
      <w:del w:id="2605" w:author="Nicolene Goosen" w:date="2011-02-09T13:58:00Z">
        <w:r w:rsidRPr="000613AE">
          <w:rPr>
            <w:lang w:eastAsia="ru-RU"/>
            <w:rPrChange w:id="2606" w:author="Nicolene Goosen" w:date="2011-04-08T11:11:00Z">
              <w:rPr>
                <w:rFonts w:ascii="Meta" w:hAnsi="Meta"/>
                <w:color w:val="0000FF" w:themeColor="hyperlink"/>
                <w:szCs w:val="24"/>
                <w:u w:val="single"/>
                <w:lang w:val="en-US" w:eastAsia="zh-CN"/>
              </w:rPr>
            </w:rPrChange>
          </w:rPr>
          <w:delText>customer sub</w:delText>
        </w:r>
      </w:del>
      <w:del w:id="2607" w:author="Nicolene Goosen" w:date="2011-05-10T13:28:00Z">
        <w:r w:rsidRPr="000613AE">
          <w:rPr>
            <w:lang w:eastAsia="ru-RU"/>
            <w:rPrChange w:id="2608" w:author="Nicolene Goosen" w:date="2011-04-08T11:11:00Z">
              <w:rPr>
                <w:rFonts w:ascii="Meta" w:hAnsi="Meta"/>
                <w:color w:val="0000FF" w:themeColor="hyperlink"/>
                <w:szCs w:val="24"/>
                <w:u w:val="single"/>
                <w:lang w:val="en-US" w:eastAsia="zh-CN"/>
              </w:rPr>
            </w:rPrChange>
          </w:rPr>
          <w:delText>type.</w:delText>
        </w:r>
      </w:del>
    </w:p>
    <w:p w:rsidR="000613AE" w:rsidRPr="000613AE" w:rsidRDefault="000613AE" w:rsidP="000613AE">
      <w:pPr>
        <w:pStyle w:val="L4Heading"/>
        <w:rPr>
          <w:del w:id="2609" w:author="Nicolene Goosen" w:date="2011-04-08T11:12:00Z"/>
          <w:lang w:eastAsia="ru-RU"/>
          <w:rPrChange w:id="2610" w:author="Nicolene Goosen" w:date="2011-04-08T11:11:00Z">
            <w:rPr>
              <w:del w:id="2611" w:author="Nicolene Goosen" w:date="2011-04-08T11:12:00Z"/>
              <w:rFonts w:ascii="Meta" w:hAnsi="Meta"/>
              <w:sz w:val="16"/>
              <w:szCs w:val="24"/>
              <w:lang w:val="en-US" w:eastAsia="zh-CN"/>
            </w:rPr>
          </w:rPrChange>
        </w:rPr>
        <w:pPrChange w:id="2612" w:author="Nicolene Goosen" w:date="2011-06-02T11:46:00Z">
          <w:pPr>
            <w:ind w:left="2268" w:hanging="2268"/>
          </w:pPr>
        </w:pPrChange>
      </w:pPr>
    </w:p>
    <w:p w:rsidR="000613AE" w:rsidRPr="000613AE" w:rsidRDefault="000613AE" w:rsidP="000613AE">
      <w:pPr>
        <w:pStyle w:val="L4Heading"/>
        <w:rPr>
          <w:del w:id="2613" w:author="Nicolene Goosen" w:date="2011-05-10T13:28:00Z"/>
          <w:lang w:eastAsia="ru-RU"/>
          <w:rPrChange w:id="2614" w:author="Nicolene Goosen" w:date="2011-04-08T11:11:00Z">
            <w:rPr>
              <w:del w:id="2615" w:author="Nicolene Goosen" w:date="2011-05-10T13:28:00Z"/>
              <w:rFonts w:ascii="Meta" w:hAnsi="Meta"/>
              <w:szCs w:val="24"/>
              <w:lang w:val="en-US" w:eastAsia="zh-CN"/>
            </w:rPr>
          </w:rPrChange>
        </w:rPr>
        <w:pPrChange w:id="2616" w:author="Nicolene Goosen" w:date="2011-06-02T11:46:00Z">
          <w:pPr>
            <w:ind w:left="2268" w:hanging="2268"/>
          </w:pPr>
        </w:pPrChange>
      </w:pPr>
      <w:del w:id="2617" w:author="Nicolene Goosen" w:date="2011-05-10T13:28:00Z">
        <w:r w:rsidRPr="000613AE">
          <w:rPr>
            <w:b w:val="0"/>
            <w:lang w:eastAsia="ru-RU"/>
            <w:rPrChange w:id="2618" w:author="Nicolene Goosen" w:date="2011-04-08T11:11:00Z">
              <w:rPr>
                <w:rFonts w:ascii="Meta" w:hAnsi="Meta"/>
                <w:b/>
                <w:i/>
                <w:color w:val="0000FF" w:themeColor="hyperlink"/>
                <w:szCs w:val="24"/>
                <w:u w:val="single"/>
                <w:lang w:val="en-US" w:eastAsia="zh-CN"/>
              </w:rPr>
            </w:rPrChange>
          </w:rPr>
          <w:delText xml:space="preserve">Cust.-No. </w:delText>
        </w:r>
        <w:r w:rsidRPr="000613AE">
          <w:rPr>
            <w:b w:val="0"/>
            <w:lang w:eastAsia="ru-RU"/>
            <w:rPrChange w:id="2619" w:author="Nicolene Goosen" w:date="2011-04-08T11:11:00Z">
              <w:rPr>
                <w:rFonts w:ascii="Meta" w:hAnsi="Meta"/>
                <w:b/>
                <w:color w:val="0000FF" w:themeColor="hyperlink"/>
                <w:szCs w:val="24"/>
                <w:u w:val="single"/>
                <w:lang w:val="en-US" w:eastAsia="zh-CN"/>
              </w:rPr>
            </w:rPrChange>
          </w:rPr>
          <w:tab/>
          <w:delText xml:space="preserve">Customer number of the customer. </w:delText>
        </w:r>
      </w:del>
    </w:p>
    <w:p w:rsidR="000613AE" w:rsidRPr="000613AE" w:rsidRDefault="000613AE" w:rsidP="000613AE">
      <w:pPr>
        <w:pStyle w:val="L4Heading"/>
        <w:rPr>
          <w:del w:id="2620" w:author="Nicolene Goosen" w:date="2011-04-08T11:12:00Z"/>
          <w:lang w:eastAsia="ru-RU"/>
          <w:rPrChange w:id="2621" w:author="Nicolene Goosen" w:date="2011-04-08T11:11:00Z">
            <w:rPr>
              <w:del w:id="2622" w:author="Nicolene Goosen" w:date="2011-04-08T11:12:00Z"/>
              <w:rFonts w:ascii="Meta" w:hAnsi="Meta"/>
              <w:sz w:val="16"/>
              <w:szCs w:val="24"/>
              <w:lang w:val="en-US" w:eastAsia="zh-CN"/>
            </w:rPr>
          </w:rPrChange>
        </w:rPr>
        <w:pPrChange w:id="2623" w:author="Nicolene Goosen" w:date="2011-06-02T11:46:00Z">
          <w:pPr>
            <w:ind w:left="2268" w:hanging="2268"/>
          </w:pPr>
        </w:pPrChange>
      </w:pPr>
    </w:p>
    <w:p w:rsidR="000613AE" w:rsidRPr="000613AE" w:rsidRDefault="000613AE" w:rsidP="000613AE">
      <w:pPr>
        <w:pStyle w:val="L4Heading"/>
        <w:rPr>
          <w:del w:id="2624" w:author="Nicolene Goosen" w:date="2011-05-10T13:28:00Z"/>
          <w:lang w:eastAsia="ru-RU"/>
          <w:rPrChange w:id="2625" w:author="Nicolene Goosen" w:date="2011-04-08T11:11:00Z">
            <w:rPr>
              <w:del w:id="2626" w:author="Nicolene Goosen" w:date="2011-05-10T13:28:00Z"/>
              <w:rFonts w:ascii="Meta" w:hAnsi="Meta"/>
              <w:szCs w:val="24"/>
              <w:lang w:val="en-US" w:eastAsia="zh-CN"/>
            </w:rPr>
          </w:rPrChange>
        </w:rPr>
        <w:pPrChange w:id="2627" w:author="Nicolene Goosen" w:date="2011-06-02T11:46:00Z">
          <w:pPr>
            <w:ind w:left="2268" w:hanging="2268"/>
          </w:pPr>
        </w:pPrChange>
      </w:pPr>
      <w:del w:id="2628" w:author="Nicolene Goosen" w:date="2011-05-10T13:28:00Z">
        <w:r w:rsidRPr="000613AE">
          <w:rPr>
            <w:b w:val="0"/>
            <w:lang w:eastAsia="ru-RU"/>
            <w:rPrChange w:id="2629" w:author="Nicolene Goosen" w:date="2011-04-08T11:11:00Z">
              <w:rPr>
                <w:rFonts w:ascii="Meta" w:hAnsi="Meta"/>
                <w:b/>
                <w:i/>
                <w:color w:val="0000FF" w:themeColor="hyperlink"/>
                <w:szCs w:val="24"/>
                <w:u w:val="single"/>
                <w:lang w:val="en-US" w:eastAsia="zh-CN"/>
              </w:rPr>
            </w:rPrChange>
          </w:rPr>
          <w:delText xml:space="preserve">Entry </w:delText>
        </w:r>
        <w:r w:rsidRPr="000613AE">
          <w:rPr>
            <w:b w:val="0"/>
            <w:lang w:eastAsia="ru-RU"/>
            <w:rPrChange w:id="2630" w:author="Nicolene Goosen" w:date="2011-04-08T11:11:00Z">
              <w:rPr>
                <w:rFonts w:ascii="Meta" w:hAnsi="Meta"/>
                <w:b/>
                <w:color w:val="0000FF" w:themeColor="hyperlink"/>
                <w:szCs w:val="24"/>
                <w:u w:val="single"/>
                <w:lang w:val="en-US" w:eastAsia="zh-CN"/>
              </w:rPr>
            </w:rPrChange>
          </w:rPr>
          <w:tab/>
          <w:delText>Customer's entry data.</w:delText>
        </w:r>
      </w:del>
    </w:p>
    <w:p w:rsidR="000613AE" w:rsidRPr="000613AE" w:rsidRDefault="000613AE" w:rsidP="000613AE">
      <w:pPr>
        <w:pStyle w:val="L4Heading"/>
        <w:rPr>
          <w:del w:id="2631" w:author="Nicolene Goosen" w:date="2011-04-08T11:12:00Z"/>
          <w:lang w:eastAsia="ru-RU"/>
          <w:rPrChange w:id="2632" w:author="Nicolene Goosen" w:date="2011-04-08T11:11:00Z">
            <w:rPr>
              <w:del w:id="2633" w:author="Nicolene Goosen" w:date="2011-04-08T11:12:00Z"/>
              <w:rFonts w:ascii="Meta" w:hAnsi="Meta"/>
              <w:sz w:val="16"/>
              <w:szCs w:val="24"/>
              <w:lang w:val="en-US" w:eastAsia="zh-CN"/>
            </w:rPr>
          </w:rPrChange>
        </w:rPr>
        <w:pPrChange w:id="2634" w:author="Nicolene Goosen" w:date="2011-06-02T11:46:00Z">
          <w:pPr/>
        </w:pPrChange>
      </w:pPr>
    </w:p>
    <w:p w:rsidR="000613AE" w:rsidRPr="000613AE" w:rsidRDefault="000613AE" w:rsidP="000613AE">
      <w:pPr>
        <w:pStyle w:val="L4Heading"/>
        <w:rPr>
          <w:del w:id="2635" w:author="Nicolene Goosen" w:date="2011-05-10T13:28:00Z"/>
          <w:lang w:eastAsia="ru-RU"/>
          <w:rPrChange w:id="2636" w:author="Nicolene Goosen" w:date="2011-04-08T11:11:00Z">
            <w:rPr>
              <w:del w:id="2637" w:author="Nicolene Goosen" w:date="2011-05-10T13:28:00Z"/>
              <w:rFonts w:ascii="Meta" w:hAnsi="Meta"/>
              <w:szCs w:val="24"/>
              <w:lang w:val="en-US" w:eastAsia="zh-CN"/>
            </w:rPr>
          </w:rPrChange>
        </w:rPr>
        <w:pPrChange w:id="2638" w:author="Nicolene Goosen" w:date="2011-06-02T11:46:00Z">
          <w:pPr>
            <w:ind w:left="2268" w:hanging="2268"/>
          </w:pPr>
        </w:pPrChange>
      </w:pPr>
      <w:del w:id="2639" w:author="Nicolene Goosen" w:date="2011-02-09T13:58:00Z">
        <w:r w:rsidRPr="000613AE">
          <w:rPr>
            <w:b w:val="0"/>
            <w:lang w:eastAsia="ru-RU"/>
            <w:rPrChange w:id="2640" w:author="Nicolene Goosen" w:date="2011-04-08T11:11:00Z">
              <w:rPr>
                <w:rFonts w:ascii="Meta" w:hAnsi="Meta"/>
                <w:b/>
                <w:i/>
                <w:color w:val="0000FF" w:themeColor="hyperlink"/>
                <w:szCs w:val="24"/>
                <w:u w:val="single"/>
                <w:lang w:val="en-US" w:eastAsia="zh-CN"/>
              </w:rPr>
            </w:rPrChange>
          </w:rPr>
          <w:delText xml:space="preserve">Sex </w:delText>
        </w:r>
      </w:del>
      <w:del w:id="2641" w:author="Nicolene Goosen" w:date="2011-05-10T13:28:00Z">
        <w:r w:rsidRPr="000613AE">
          <w:rPr>
            <w:b w:val="0"/>
            <w:lang w:eastAsia="ru-RU"/>
            <w:rPrChange w:id="2642" w:author="Nicolene Goosen" w:date="2011-04-08T11:11:00Z">
              <w:rPr>
                <w:rFonts w:ascii="Meta" w:hAnsi="Meta"/>
                <w:b/>
                <w:color w:val="0000FF" w:themeColor="hyperlink"/>
                <w:szCs w:val="24"/>
                <w:u w:val="single"/>
                <w:lang w:val="en-US" w:eastAsia="zh-CN"/>
              </w:rPr>
            </w:rPrChange>
          </w:rPr>
          <w:tab/>
          <w:delText>Selection list for the customer's gender.</w:delText>
        </w:r>
      </w:del>
    </w:p>
    <w:p w:rsidR="000613AE" w:rsidRPr="000613AE" w:rsidRDefault="000613AE" w:rsidP="000613AE">
      <w:pPr>
        <w:pStyle w:val="L4Heading"/>
        <w:rPr>
          <w:del w:id="2643" w:author="Nicolene Goosen" w:date="2011-04-08T11:12:00Z"/>
          <w:lang w:eastAsia="ru-RU"/>
          <w:rPrChange w:id="2644" w:author="Nicolene Goosen" w:date="2011-04-08T11:11:00Z">
            <w:rPr>
              <w:del w:id="2645" w:author="Nicolene Goosen" w:date="2011-04-08T11:12:00Z"/>
              <w:rFonts w:ascii="Meta" w:hAnsi="Meta"/>
              <w:sz w:val="16"/>
              <w:szCs w:val="24"/>
              <w:lang w:val="en-US" w:eastAsia="zh-CN"/>
            </w:rPr>
          </w:rPrChange>
        </w:rPr>
        <w:pPrChange w:id="2646" w:author="Nicolene Goosen" w:date="2011-06-02T11:46:00Z">
          <w:pPr>
            <w:ind w:left="2268" w:hanging="2268"/>
          </w:pPr>
        </w:pPrChange>
      </w:pPr>
    </w:p>
    <w:p w:rsidR="000613AE" w:rsidRPr="000613AE" w:rsidRDefault="000613AE" w:rsidP="000613AE">
      <w:pPr>
        <w:pStyle w:val="L4Heading"/>
        <w:rPr>
          <w:del w:id="2647" w:author="Nicolene Goosen" w:date="2011-05-10T13:28:00Z"/>
          <w:lang w:eastAsia="ru-RU"/>
          <w:rPrChange w:id="2648" w:author="Nicolene Goosen" w:date="2011-04-08T11:11:00Z">
            <w:rPr>
              <w:del w:id="2649" w:author="Nicolene Goosen" w:date="2011-05-10T13:28:00Z"/>
              <w:rFonts w:ascii="Meta" w:hAnsi="Meta"/>
              <w:szCs w:val="24"/>
              <w:lang w:val="en-US" w:eastAsia="zh-CN"/>
            </w:rPr>
          </w:rPrChange>
        </w:rPr>
        <w:pPrChange w:id="2650" w:author="Nicolene Goosen" w:date="2011-06-02T11:46:00Z">
          <w:pPr>
            <w:ind w:left="2268" w:hanging="2268"/>
          </w:pPr>
        </w:pPrChange>
      </w:pPr>
      <w:del w:id="2651" w:author="Nicolene Goosen" w:date="2011-05-10T13:28:00Z">
        <w:r w:rsidRPr="000613AE">
          <w:rPr>
            <w:b w:val="0"/>
            <w:lang w:eastAsia="ru-RU"/>
            <w:rPrChange w:id="2652" w:author="Nicolene Goosen" w:date="2011-04-08T11:11:00Z">
              <w:rPr>
                <w:rFonts w:ascii="Meta" w:hAnsi="Meta"/>
                <w:b/>
                <w:i/>
                <w:color w:val="0000FF" w:themeColor="hyperlink"/>
                <w:szCs w:val="24"/>
                <w:u w:val="single"/>
                <w:lang w:val="en-US" w:eastAsia="zh-CN"/>
              </w:rPr>
            </w:rPrChange>
          </w:rPr>
          <w:delText xml:space="preserve">Club </w:delText>
        </w:r>
        <w:r w:rsidRPr="000613AE">
          <w:rPr>
            <w:lang w:eastAsia="ru-RU"/>
            <w:rPrChange w:id="2653" w:author="Nicolene Goosen" w:date="2011-04-08T11:11:00Z">
              <w:rPr>
                <w:rFonts w:ascii="Meta" w:hAnsi="Meta"/>
                <w:color w:val="0000FF" w:themeColor="hyperlink"/>
                <w:szCs w:val="24"/>
                <w:u w:val="single"/>
                <w:lang w:val="en-US" w:eastAsia="zh-CN"/>
              </w:rPr>
            </w:rPrChange>
          </w:rPr>
          <w:tab/>
          <w:delText>Selection list for the customer's home club.</w:delText>
        </w:r>
      </w:del>
    </w:p>
    <w:p w:rsidR="000613AE" w:rsidRPr="000613AE" w:rsidRDefault="000613AE" w:rsidP="000613AE">
      <w:pPr>
        <w:pStyle w:val="L4Heading"/>
        <w:rPr>
          <w:del w:id="2654" w:author="Nicolene Goosen" w:date="2011-04-08T11:12:00Z"/>
          <w:lang w:eastAsia="ru-RU"/>
          <w:rPrChange w:id="2655" w:author="Nicolene Goosen" w:date="2011-04-08T11:11:00Z">
            <w:rPr>
              <w:del w:id="2656" w:author="Nicolene Goosen" w:date="2011-04-08T11:12:00Z"/>
              <w:rFonts w:ascii="Meta" w:hAnsi="Meta"/>
              <w:sz w:val="16"/>
              <w:szCs w:val="24"/>
              <w:lang w:val="en-US" w:eastAsia="zh-CN"/>
            </w:rPr>
          </w:rPrChange>
        </w:rPr>
        <w:pPrChange w:id="2657" w:author="Nicolene Goosen" w:date="2011-06-02T11:46:00Z">
          <w:pPr/>
        </w:pPrChange>
      </w:pPr>
    </w:p>
    <w:p w:rsidR="000613AE" w:rsidRPr="000613AE" w:rsidRDefault="000613AE" w:rsidP="000613AE">
      <w:pPr>
        <w:pStyle w:val="L4Heading"/>
        <w:rPr>
          <w:del w:id="2658" w:author="Nicolene Goosen" w:date="2011-05-10T13:28:00Z"/>
          <w:lang w:eastAsia="ru-RU"/>
          <w:rPrChange w:id="2659" w:author="Nicolene Goosen" w:date="2011-04-08T11:11:00Z">
            <w:rPr>
              <w:del w:id="2660" w:author="Nicolene Goosen" w:date="2011-05-10T13:28:00Z"/>
              <w:rFonts w:ascii="Meta" w:hAnsi="Meta"/>
              <w:szCs w:val="24"/>
              <w:lang w:val="en-US" w:eastAsia="zh-CN"/>
            </w:rPr>
          </w:rPrChange>
        </w:rPr>
        <w:pPrChange w:id="2661" w:author="Nicolene Goosen" w:date="2011-06-02T11:46:00Z">
          <w:pPr>
            <w:ind w:left="2268" w:hanging="2268"/>
          </w:pPr>
        </w:pPrChange>
      </w:pPr>
      <w:del w:id="2662" w:author="Nicolene Goosen" w:date="2011-05-10T13:28:00Z">
        <w:r w:rsidRPr="000613AE">
          <w:rPr>
            <w:b w:val="0"/>
            <w:lang w:eastAsia="ru-RU"/>
            <w:rPrChange w:id="2663" w:author="Nicolene Goosen" w:date="2011-04-08T11:11:00Z">
              <w:rPr>
                <w:rFonts w:ascii="Meta" w:hAnsi="Meta"/>
                <w:b/>
                <w:i/>
                <w:color w:val="0000FF" w:themeColor="hyperlink"/>
                <w:szCs w:val="24"/>
                <w:u w:val="single"/>
                <w:lang w:val="en-US" w:eastAsia="zh-CN"/>
              </w:rPr>
            </w:rPrChange>
          </w:rPr>
          <w:delText xml:space="preserve">Country </w:delText>
        </w:r>
        <w:r w:rsidRPr="000613AE">
          <w:rPr>
            <w:b w:val="0"/>
            <w:lang w:eastAsia="ru-RU"/>
            <w:rPrChange w:id="2664" w:author="Nicolene Goosen" w:date="2011-04-08T11:11:00Z">
              <w:rPr>
                <w:rFonts w:ascii="Meta" w:hAnsi="Meta"/>
                <w:b/>
                <w:color w:val="0000FF" w:themeColor="hyperlink"/>
                <w:szCs w:val="24"/>
                <w:u w:val="single"/>
                <w:lang w:val="en-US" w:eastAsia="zh-CN"/>
              </w:rPr>
            </w:rPrChange>
          </w:rPr>
          <w:tab/>
          <w:delText>Country code.</w:delText>
        </w:r>
      </w:del>
    </w:p>
    <w:p w:rsidR="000613AE" w:rsidRPr="000613AE" w:rsidRDefault="000613AE" w:rsidP="000613AE">
      <w:pPr>
        <w:pStyle w:val="L4Heading"/>
        <w:rPr>
          <w:del w:id="2665" w:author="Nicolene Goosen" w:date="2011-04-08T11:12:00Z"/>
          <w:b w:val="0"/>
          <w:lang w:eastAsia="ru-RU"/>
          <w:rPrChange w:id="2666" w:author="Nicolene Goosen" w:date="2011-04-08T11:11:00Z">
            <w:rPr>
              <w:del w:id="2667" w:author="Nicolene Goosen" w:date="2011-04-08T11:12:00Z"/>
              <w:rFonts w:ascii="Meta" w:hAnsi="Meta"/>
              <w:b/>
              <w:sz w:val="16"/>
              <w:szCs w:val="24"/>
              <w:lang w:val="en-US" w:eastAsia="zh-CN"/>
            </w:rPr>
          </w:rPrChange>
        </w:rPr>
        <w:pPrChange w:id="2668" w:author="Nicolene Goosen" w:date="2011-06-02T11:46:00Z">
          <w:pPr>
            <w:ind w:left="2268" w:hanging="2268"/>
          </w:pPr>
        </w:pPrChange>
      </w:pPr>
    </w:p>
    <w:p w:rsidR="000613AE" w:rsidRPr="000613AE" w:rsidRDefault="000613AE" w:rsidP="000613AE">
      <w:pPr>
        <w:pStyle w:val="L4Heading"/>
        <w:rPr>
          <w:del w:id="2669" w:author="Nicolene Goosen" w:date="2011-05-10T13:28:00Z"/>
          <w:lang w:eastAsia="ru-RU"/>
          <w:rPrChange w:id="2670" w:author="Nicolene Goosen" w:date="2011-04-08T11:11:00Z">
            <w:rPr>
              <w:del w:id="2671" w:author="Nicolene Goosen" w:date="2011-05-10T13:28:00Z"/>
              <w:rFonts w:ascii="Meta" w:hAnsi="Meta"/>
              <w:szCs w:val="24"/>
              <w:lang w:val="en-US" w:eastAsia="zh-CN"/>
            </w:rPr>
          </w:rPrChange>
        </w:rPr>
        <w:pPrChange w:id="2672" w:author="Nicolene Goosen" w:date="2011-06-02T11:46:00Z">
          <w:pPr>
            <w:ind w:left="2268" w:hanging="2268"/>
          </w:pPr>
        </w:pPrChange>
      </w:pPr>
      <w:del w:id="2673" w:author="Nicolene Goosen" w:date="2011-05-10T13:28:00Z">
        <w:r w:rsidRPr="000613AE">
          <w:rPr>
            <w:b w:val="0"/>
            <w:lang w:eastAsia="ru-RU"/>
            <w:rPrChange w:id="2674" w:author="Nicolene Goosen" w:date="2011-04-08T11:11:00Z">
              <w:rPr>
                <w:rFonts w:ascii="Meta" w:hAnsi="Meta"/>
                <w:b/>
                <w:i/>
                <w:color w:val="0000FF" w:themeColor="hyperlink"/>
                <w:szCs w:val="24"/>
                <w:u w:val="single"/>
                <w:lang w:val="en-US" w:eastAsia="zh-CN"/>
              </w:rPr>
            </w:rPrChange>
          </w:rPr>
          <w:delText xml:space="preserve">Club No. </w:delText>
        </w:r>
        <w:r w:rsidRPr="000613AE">
          <w:rPr>
            <w:lang w:eastAsia="ru-RU"/>
            <w:rPrChange w:id="2675" w:author="Nicolene Goosen" w:date="2011-04-08T11:11:00Z">
              <w:rPr>
                <w:rFonts w:ascii="Meta" w:hAnsi="Meta"/>
                <w:color w:val="0000FF" w:themeColor="hyperlink"/>
                <w:szCs w:val="24"/>
                <w:u w:val="single"/>
                <w:lang w:val="en-US" w:eastAsia="zh-CN"/>
              </w:rPr>
            </w:rPrChange>
          </w:rPr>
          <w:tab/>
          <w:delText>Club number.</w:delText>
        </w:r>
      </w:del>
    </w:p>
    <w:p w:rsidR="000613AE" w:rsidRPr="000613AE" w:rsidRDefault="000613AE" w:rsidP="000613AE">
      <w:pPr>
        <w:pStyle w:val="L4Heading"/>
        <w:rPr>
          <w:del w:id="2676" w:author="Nicolene Goosen" w:date="2011-04-08T11:12:00Z"/>
          <w:lang w:eastAsia="ru-RU"/>
          <w:rPrChange w:id="2677" w:author="Nicolene Goosen" w:date="2011-04-08T11:11:00Z">
            <w:rPr>
              <w:del w:id="2678" w:author="Nicolene Goosen" w:date="2011-04-08T11:12:00Z"/>
              <w:rFonts w:ascii="Meta" w:hAnsi="Meta"/>
              <w:sz w:val="16"/>
              <w:szCs w:val="24"/>
              <w:lang w:val="en-US" w:eastAsia="zh-CN"/>
            </w:rPr>
          </w:rPrChange>
        </w:rPr>
        <w:pPrChange w:id="2679" w:author="Nicolene Goosen" w:date="2011-06-02T11:46:00Z">
          <w:pPr/>
        </w:pPrChange>
      </w:pPr>
    </w:p>
    <w:p w:rsidR="000613AE" w:rsidRPr="000613AE" w:rsidRDefault="000613AE" w:rsidP="000613AE">
      <w:pPr>
        <w:pStyle w:val="L4Heading"/>
        <w:rPr>
          <w:del w:id="2680" w:author="Nicolene Goosen" w:date="2011-05-10T13:28:00Z"/>
          <w:lang w:eastAsia="ru-RU"/>
          <w:rPrChange w:id="2681" w:author="Nicolene Goosen" w:date="2011-04-08T11:11:00Z">
            <w:rPr>
              <w:del w:id="2682" w:author="Nicolene Goosen" w:date="2011-05-10T13:28:00Z"/>
              <w:rFonts w:ascii="Meta" w:hAnsi="Meta"/>
              <w:szCs w:val="24"/>
              <w:lang w:val="en-US" w:eastAsia="zh-CN"/>
            </w:rPr>
          </w:rPrChange>
        </w:rPr>
        <w:pPrChange w:id="2683" w:author="Nicolene Goosen" w:date="2011-06-02T11:46:00Z">
          <w:pPr>
            <w:ind w:left="2268" w:hanging="2268"/>
          </w:pPr>
        </w:pPrChange>
      </w:pPr>
      <w:del w:id="2684" w:author="Nicolene Goosen" w:date="2011-05-10T13:28:00Z">
        <w:r w:rsidRPr="000613AE">
          <w:rPr>
            <w:b w:val="0"/>
            <w:lang w:eastAsia="ru-RU"/>
            <w:rPrChange w:id="2685" w:author="Nicolene Goosen" w:date="2011-04-08T11:11:00Z">
              <w:rPr>
                <w:rFonts w:ascii="Meta" w:hAnsi="Meta"/>
                <w:b/>
                <w:i/>
                <w:color w:val="0000FF" w:themeColor="hyperlink"/>
                <w:szCs w:val="24"/>
                <w:u w:val="single"/>
                <w:lang w:val="en-US" w:eastAsia="zh-CN"/>
              </w:rPr>
            </w:rPrChange>
          </w:rPr>
          <w:delText xml:space="preserve">Assoc.-No. </w:delText>
        </w:r>
        <w:r w:rsidRPr="000613AE">
          <w:rPr>
            <w:b w:val="0"/>
            <w:lang w:eastAsia="ru-RU"/>
            <w:rPrChange w:id="2686" w:author="Nicolene Goosen" w:date="2011-04-08T11:11:00Z">
              <w:rPr>
                <w:rFonts w:ascii="Meta" w:hAnsi="Meta"/>
                <w:b/>
                <w:color w:val="0000FF" w:themeColor="hyperlink"/>
                <w:szCs w:val="24"/>
                <w:u w:val="single"/>
                <w:lang w:val="en-US" w:eastAsia="zh-CN"/>
              </w:rPr>
            </w:rPrChange>
          </w:rPr>
          <w:tab/>
          <w:delText>Customer's member number.</w:delText>
        </w:r>
        <w:r w:rsidRPr="000613AE">
          <w:rPr>
            <w:lang w:eastAsia="ru-RU"/>
            <w:rPrChange w:id="2687" w:author="Nicolene Goosen" w:date="2011-04-08T11:11:00Z">
              <w:rPr>
                <w:rFonts w:ascii="Meta" w:hAnsi="Meta"/>
                <w:color w:val="0000FF" w:themeColor="hyperlink"/>
                <w:szCs w:val="24"/>
                <w:u w:val="single"/>
                <w:lang w:val="en-US" w:eastAsia="zh-CN"/>
              </w:rPr>
            </w:rPrChange>
          </w:rPr>
          <w:tab/>
        </w:r>
      </w:del>
    </w:p>
    <w:p w:rsidR="000613AE" w:rsidRPr="000613AE" w:rsidRDefault="000613AE" w:rsidP="000613AE">
      <w:pPr>
        <w:pStyle w:val="L4Heading"/>
        <w:rPr>
          <w:del w:id="2688" w:author="Nicolene Goosen" w:date="2011-05-10T13:28:00Z"/>
          <w:lang w:eastAsia="ru-RU"/>
          <w:rPrChange w:id="2689" w:author="Nicolene Goosen" w:date="2011-04-08T11:11:00Z">
            <w:rPr>
              <w:del w:id="2690" w:author="Nicolene Goosen" w:date="2011-05-10T13:28:00Z"/>
              <w:rFonts w:ascii="Meta" w:hAnsi="Meta"/>
              <w:sz w:val="16"/>
              <w:szCs w:val="24"/>
              <w:lang w:val="en-US" w:eastAsia="zh-CN"/>
            </w:rPr>
          </w:rPrChange>
        </w:rPr>
        <w:pPrChange w:id="2691" w:author="Nicolene Goosen" w:date="2011-06-02T11:46:00Z">
          <w:pPr>
            <w:ind w:left="2268" w:hanging="2268"/>
          </w:pPr>
        </w:pPrChange>
      </w:pPr>
    </w:p>
    <w:p w:rsidR="000613AE" w:rsidRPr="000613AE" w:rsidRDefault="000613AE" w:rsidP="000613AE">
      <w:pPr>
        <w:pStyle w:val="L4Heading"/>
        <w:rPr>
          <w:del w:id="2692" w:author="Nicolene Goosen" w:date="2011-05-10T13:28:00Z"/>
          <w:lang w:eastAsia="ru-RU"/>
          <w:rPrChange w:id="2693" w:author="Nicolene Goosen" w:date="2011-04-08T11:11:00Z">
            <w:rPr>
              <w:del w:id="2694" w:author="Nicolene Goosen" w:date="2011-05-10T13:28:00Z"/>
              <w:rFonts w:ascii="Meta" w:hAnsi="Meta"/>
              <w:szCs w:val="24"/>
              <w:lang w:val="en-US" w:eastAsia="zh-CN"/>
            </w:rPr>
          </w:rPrChange>
        </w:rPr>
        <w:pPrChange w:id="2695" w:author="Nicolene Goosen" w:date="2011-06-02T11:46:00Z">
          <w:pPr>
            <w:ind w:left="2268" w:hanging="2268"/>
          </w:pPr>
        </w:pPrChange>
      </w:pPr>
      <w:del w:id="2696" w:author="Nicolene Goosen" w:date="2011-05-10T13:28:00Z">
        <w:r w:rsidRPr="000613AE">
          <w:rPr>
            <w:b w:val="0"/>
            <w:lang w:eastAsia="ru-RU"/>
            <w:rPrChange w:id="2697" w:author="Nicolene Goosen" w:date="2011-04-08T11:11:00Z">
              <w:rPr>
                <w:rFonts w:ascii="Meta" w:hAnsi="Meta"/>
                <w:b/>
                <w:i/>
                <w:color w:val="0000FF" w:themeColor="hyperlink"/>
                <w:szCs w:val="24"/>
                <w:u w:val="single"/>
                <w:lang w:val="en-US" w:eastAsia="zh-CN"/>
              </w:rPr>
            </w:rPrChange>
          </w:rPr>
          <w:delText>Last Time Appear</w:delText>
        </w:r>
      </w:del>
      <w:del w:id="2698" w:author="Nicolene Goosen" w:date="2011-04-19T09:51:00Z">
        <w:r w:rsidRPr="000613AE">
          <w:rPr>
            <w:b w:val="0"/>
            <w:lang w:eastAsia="ru-RU"/>
            <w:rPrChange w:id="2699" w:author="Nicolene Goosen" w:date="2011-04-08T11:11:00Z">
              <w:rPr>
                <w:rFonts w:ascii="Meta" w:hAnsi="Meta"/>
                <w:b/>
                <w:i/>
                <w:color w:val="0000FF" w:themeColor="hyperlink"/>
                <w:szCs w:val="24"/>
                <w:u w:val="single"/>
                <w:lang w:val="en-US" w:eastAsia="zh-CN"/>
              </w:rPr>
            </w:rPrChange>
          </w:rPr>
          <w:delText xml:space="preserve">. </w:delText>
        </w:r>
      </w:del>
      <w:del w:id="2700" w:author="Nicolene Goosen" w:date="2011-05-10T13:28:00Z">
        <w:r w:rsidRPr="000613AE">
          <w:rPr>
            <w:b w:val="0"/>
            <w:lang w:eastAsia="ru-RU"/>
            <w:rPrChange w:id="2701" w:author="Nicolene Goosen" w:date="2011-04-08T11:11:00Z">
              <w:rPr>
                <w:rFonts w:ascii="Meta" w:hAnsi="Meta"/>
                <w:b/>
                <w:color w:val="0000FF" w:themeColor="hyperlink"/>
                <w:szCs w:val="24"/>
                <w:u w:val="single"/>
                <w:lang w:val="en-US" w:eastAsia="zh-CN"/>
              </w:rPr>
            </w:rPrChange>
          </w:rPr>
          <w:tab/>
          <w:delText>Customer's last visit.</w:delText>
        </w:r>
      </w:del>
    </w:p>
    <w:p w:rsidR="000613AE" w:rsidRPr="000613AE" w:rsidRDefault="000613AE" w:rsidP="000613AE">
      <w:pPr>
        <w:pStyle w:val="L4Heading"/>
        <w:rPr>
          <w:del w:id="2702" w:author="Nicolene Goosen" w:date="2011-04-08T11:12:00Z"/>
          <w:lang w:eastAsia="ru-RU"/>
          <w:rPrChange w:id="2703" w:author="Nicolene Goosen" w:date="2011-04-08T11:11:00Z">
            <w:rPr>
              <w:del w:id="2704" w:author="Nicolene Goosen" w:date="2011-04-08T11:12:00Z"/>
              <w:rFonts w:ascii="Meta" w:hAnsi="Meta"/>
              <w:sz w:val="16"/>
              <w:szCs w:val="24"/>
              <w:lang w:val="en-US" w:eastAsia="zh-CN"/>
            </w:rPr>
          </w:rPrChange>
        </w:rPr>
        <w:pPrChange w:id="2705" w:author="Nicolene Goosen" w:date="2011-06-02T11:46:00Z">
          <w:pPr>
            <w:ind w:left="2268" w:hanging="2268"/>
          </w:pPr>
        </w:pPrChange>
      </w:pPr>
    </w:p>
    <w:p w:rsidR="000613AE" w:rsidRPr="000613AE" w:rsidRDefault="000613AE" w:rsidP="000613AE">
      <w:pPr>
        <w:pStyle w:val="L4Heading"/>
        <w:rPr>
          <w:del w:id="2706" w:author="Nicolene Goosen" w:date="2011-05-10T13:28:00Z"/>
          <w:lang w:eastAsia="ru-RU"/>
          <w:rPrChange w:id="2707" w:author="Nicolene Goosen" w:date="2011-04-08T11:11:00Z">
            <w:rPr>
              <w:del w:id="2708" w:author="Nicolene Goosen" w:date="2011-05-10T13:28:00Z"/>
              <w:rFonts w:ascii="Meta" w:hAnsi="Meta"/>
              <w:szCs w:val="24"/>
              <w:lang w:val="en-US" w:eastAsia="zh-CN"/>
            </w:rPr>
          </w:rPrChange>
        </w:rPr>
        <w:pPrChange w:id="2709" w:author="Nicolene Goosen" w:date="2011-06-02T11:46:00Z">
          <w:pPr>
            <w:ind w:left="2268" w:hanging="2268"/>
          </w:pPr>
        </w:pPrChange>
      </w:pPr>
      <w:del w:id="2710" w:author="Nicolene Goosen" w:date="2011-02-09T13:58:00Z">
        <w:r w:rsidRPr="000613AE">
          <w:rPr>
            <w:b w:val="0"/>
            <w:lang w:eastAsia="ru-RU"/>
            <w:rPrChange w:id="2711" w:author="Nicolene Goosen" w:date="2011-04-08T11:11:00Z">
              <w:rPr>
                <w:rFonts w:ascii="Meta" w:hAnsi="Meta"/>
                <w:b/>
                <w:i/>
                <w:color w:val="0000FF" w:themeColor="hyperlink"/>
                <w:szCs w:val="24"/>
                <w:u w:val="single"/>
                <w:lang w:val="en-US" w:eastAsia="zh-CN"/>
              </w:rPr>
            </w:rPrChange>
          </w:rPr>
          <w:delText>EHCP: Base</w:delText>
        </w:r>
      </w:del>
      <w:del w:id="2712" w:author="Nicolene Goosen" w:date="2011-05-10T13:28:00Z">
        <w:r w:rsidRPr="000613AE">
          <w:rPr>
            <w:b w:val="0"/>
            <w:lang w:eastAsia="ru-RU"/>
            <w:rPrChange w:id="2713" w:author="Nicolene Goosen" w:date="2011-04-08T11:11:00Z">
              <w:rPr>
                <w:rFonts w:ascii="Meta" w:hAnsi="Meta"/>
                <w:b/>
                <w:color w:val="0000FF" w:themeColor="hyperlink"/>
                <w:szCs w:val="24"/>
                <w:u w:val="single"/>
                <w:lang w:val="en-US" w:eastAsia="zh-CN"/>
              </w:rPr>
            </w:rPrChange>
          </w:rPr>
          <w:delText xml:space="preserve"> </w:delText>
        </w:r>
        <w:r w:rsidRPr="000613AE">
          <w:rPr>
            <w:b w:val="0"/>
            <w:lang w:eastAsia="ru-RU"/>
            <w:rPrChange w:id="2714" w:author="Nicolene Goosen" w:date="2011-04-08T11:11:00Z">
              <w:rPr>
                <w:rFonts w:ascii="Meta" w:hAnsi="Meta"/>
                <w:b/>
                <w:color w:val="0000FF" w:themeColor="hyperlink"/>
                <w:szCs w:val="24"/>
                <w:u w:val="single"/>
                <w:lang w:val="en-US" w:eastAsia="zh-CN"/>
              </w:rPr>
            </w:rPrChange>
          </w:rPr>
          <w:tab/>
          <w:delText xml:space="preserve">Selection list for the customer's exact handicap in front of the decimal. </w:delText>
        </w:r>
      </w:del>
    </w:p>
    <w:p w:rsidR="000613AE" w:rsidRPr="000613AE" w:rsidRDefault="000613AE" w:rsidP="000613AE">
      <w:pPr>
        <w:pStyle w:val="L4Heading"/>
        <w:rPr>
          <w:del w:id="2715" w:author="Nicolene Goosen" w:date="2011-04-08T11:12:00Z"/>
          <w:lang w:eastAsia="ru-RU"/>
          <w:rPrChange w:id="2716" w:author="Nicolene Goosen" w:date="2011-04-08T11:11:00Z">
            <w:rPr>
              <w:del w:id="2717" w:author="Nicolene Goosen" w:date="2011-04-08T11:12:00Z"/>
              <w:rFonts w:ascii="Meta" w:hAnsi="Meta"/>
              <w:sz w:val="16"/>
              <w:szCs w:val="24"/>
              <w:lang w:val="en-US" w:eastAsia="zh-CN"/>
            </w:rPr>
          </w:rPrChange>
        </w:rPr>
        <w:pPrChange w:id="2718" w:author="Nicolene Goosen" w:date="2011-06-02T11:46:00Z">
          <w:pPr>
            <w:ind w:left="2268" w:hanging="2268"/>
          </w:pPr>
        </w:pPrChange>
      </w:pPr>
    </w:p>
    <w:p w:rsidR="000613AE" w:rsidRPr="000613AE" w:rsidRDefault="000613AE" w:rsidP="000613AE">
      <w:pPr>
        <w:pStyle w:val="L4Heading"/>
        <w:rPr>
          <w:del w:id="2719" w:author="Nicolene Goosen" w:date="2011-05-10T13:28:00Z"/>
          <w:lang w:eastAsia="ru-RU"/>
          <w:rPrChange w:id="2720" w:author="Nicolene Goosen" w:date="2011-04-08T11:11:00Z">
            <w:rPr>
              <w:del w:id="2721" w:author="Nicolene Goosen" w:date="2011-05-10T13:28:00Z"/>
              <w:rFonts w:ascii="Meta" w:hAnsi="Meta"/>
              <w:szCs w:val="24"/>
              <w:lang w:val="en-US" w:eastAsia="zh-CN"/>
            </w:rPr>
          </w:rPrChange>
        </w:rPr>
        <w:pPrChange w:id="2722" w:author="Nicolene Goosen" w:date="2011-06-02T11:46:00Z">
          <w:pPr>
            <w:ind w:left="2268" w:hanging="2268"/>
          </w:pPr>
        </w:pPrChange>
      </w:pPr>
      <w:del w:id="2723" w:author="Nicolene Goosen" w:date="2011-05-10T13:28:00Z">
        <w:r w:rsidRPr="000613AE">
          <w:rPr>
            <w:b w:val="0"/>
            <w:lang w:eastAsia="ru-RU"/>
            <w:rPrChange w:id="2724" w:author="Nicolene Goosen" w:date="2011-04-08T11:11:00Z">
              <w:rPr>
                <w:rFonts w:ascii="Meta" w:hAnsi="Meta"/>
                <w:b/>
                <w:i/>
                <w:color w:val="0000FF" w:themeColor="hyperlink"/>
                <w:szCs w:val="24"/>
                <w:u w:val="single"/>
                <w:lang w:val="en-US" w:eastAsia="zh-CN"/>
              </w:rPr>
            </w:rPrChange>
          </w:rPr>
          <w:delText>decimals</w:delText>
        </w:r>
        <w:r w:rsidRPr="000613AE">
          <w:rPr>
            <w:b w:val="0"/>
            <w:lang w:eastAsia="ru-RU"/>
            <w:rPrChange w:id="2725" w:author="Nicolene Goosen" w:date="2011-04-08T11:11:00Z">
              <w:rPr>
                <w:rFonts w:ascii="Meta" w:hAnsi="Meta"/>
                <w:b/>
                <w:color w:val="0000FF" w:themeColor="hyperlink"/>
                <w:szCs w:val="24"/>
                <w:u w:val="single"/>
                <w:lang w:val="en-US" w:eastAsia="zh-CN"/>
              </w:rPr>
            </w:rPrChange>
          </w:rPr>
          <w:tab/>
          <w:delText>Selection list for the decimal places of the customer's exact handicap.</w:delText>
        </w:r>
      </w:del>
    </w:p>
    <w:p w:rsidR="000613AE" w:rsidRPr="000613AE" w:rsidRDefault="000613AE" w:rsidP="000613AE">
      <w:pPr>
        <w:pStyle w:val="L4Heading"/>
        <w:rPr>
          <w:del w:id="2726" w:author="Nicolene Goosen" w:date="2011-05-10T13:28:00Z"/>
          <w:lang w:eastAsia="ru-RU"/>
          <w:rPrChange w:id="2727" w:author="Nicolene Goosen" w:date="2011-02-09T10:54:00Z">
            <w:rPr>
              <w:del w:id="2728" w:author="Nicolene Goosen" w:date="2011-05-10T13:28:00Z"/>
              <w:rFonts w:ascii="Meta" w:hAnsi="Meta"/>
              <w:sz w:val="16"/>
              <w:szCs w:val="24"/>
              <w:lang w:val="en-US" w:eastAsia="zh-CN"/>
            </w:rPr>
          </w:rPrChange>
        </w:rPr>
        <w:pPrChange w:id="2729" w:author="Nicolene Goosen" w:date="2011-06-02T11:46:00Z">
          <w:pPr>
            <w:ind w:left="2268" w:hanging="2268"/>
          </w:pPr>
        </w:pPrChange>
      </w:pPr>
    </w:p>
    <w:p w:rsidR="000613AE" w:rsidRPr="000613AE" w:rsidRDefault="000613AE" w:rsidP="000613AE">
      <w:pPr>
        <w:pStyle w:val="L4Heading"/>
        <w:rPr>
          <w:del w:id="2730" w:author="Nicolene Goosen" w:date="2011-05-10T13:28:00Z"/>
          <w:lang w:eastAsia="ru-RU"/>
          <w:rPrChange w:id="2731" w:author="Nicolene Goosen" w:date="2011-02-09T10:54:00Z">
            <w:rPr>
              <w:del w:id="2732" w:author="Nicolene Goosen" w:date="2011-05-10T13:28:00Z"/>
              <w:rFonts w:ascii="Meta" w:hAnsi="Meta"/>
              <w:sz w:val="16"/>
              <w:szCs w:val="24"/>
              <w:lang w:val="en-US" w:eastAsia="zh-CN"/>
            </w:rPr>
          </w:rPrChange>
        </w:rPr>
        <w:pPrChange w:id="2733" w:author="Nicolene Goosen" w:date="2011-06-02T11:46:00Z">
          <w:pPr/>
        </w:pPrChange>
      </w:pPr>
    </w:p>
    <w:p w:rsidR="000613AE" w:rsidRPr="000613AE" w:rsidRDefault="000613AE" w:rsidP="000613AE">
      <w:pPr>
        <w:pStyle w:val="L4Heading"/>
        <w:rPr>
          <w:del w:id="2734" w:author="Nicolene Goosen" w:date="2011-05-10T13:28:00Z"/>
          <w:b w:val="0"/>
          <w:lang w:eastAsia="ru-RU"/>
          <w:rPrChange w:id="2735" w:author="Nicolene Goosen" w:date="2011-02-09T10:54:00Z">
            <w:rPr>
              <w:del w:id="2736" w:author="Nicolene Goosen" w:date="2011-05-10T13:28:00Z"/>
              <w:rFonts w:ascii="Meta" w:hAnsi="Meta"/>
              <w:b/>
              <w:szCs w:val="24"/>
              <w:u w:val="single"/>
              <w:lang w:val="en-US" w:eastAsia="zh-CN"/>
            </w:rPr>
          </w:rPrChange>
        </w:rPr>
        <w:pPrChange w:id="2737" w:author="Nicolene Goosen" w:date="2011-06-02T11:46:00Z">
          <w:pPr/>
        </w:pPrChange>
      </w:pPr>
      <w:del w:id="2738" w:author="Nicolene Goosen" w:date="2011-05-10T13:28:00Z">
        <w:r w:rsidRPr="000613AE">
          <w:rPr>
            <w:b w:val="0"/>
            <w:lang w:eastAsia="ru-RU"/>
            <w:rPrChange w:id="2739" w:author="Nicolene Goosen" w:date="2011-02-09T10:54:00Z">
              <w:rPr>
                <w:rFonts w:ascii="Meta" w:hAnsi="Meta"/>
                <w:b/>
                <w:color w:val="0000FF" w:themeColor="hyperlink"/>
                <w:szCs w:val="24"/>
                <w:u w:val="single"/>
                <w:lang w:val="en-US" w:eastAsia="zh-CN"/>
              </w:rPr>
            </w:rPrChange>
          </w:rPr>
          <w:delText xml:space="preserve">Info 1 </w:delText>
        </w:r>
      </w:del>
    </w:p>
    <w:p w:rsidR="000613AE" w:rsidRPr="000613AE" w:rsidRDefault="000613AE" w:rsidP="000613AE">
      <w:pPr>
        <w:pStyle w:val="L4Heading"/>
        <w:rPr>
          <w:del w:id="2740" w:author="Nicolene Goosen" w:date="2011-05-10T13:28:00Z"/>
          <w:lang w:eastAsia="ru-RU"/>
          <w:rPrChange w:id="2741" w:author="Nicolene Goosen" w:date="2011-02-09T10:54:00Z">
            <w:rPr>
              <w:del w:id="2742" w:author="Nicolene Goosen" w:date="2011-05-10T13:28:00Z"/>
              <w:rFonts w:ascii="Meta" w:hAnsi="Meta"/>
              <w:sz w:val="16"/>
              <w:szCs w:val="24"/>
              <w:lang w:val="en-US" w:eastAsia="zh-CN"/>
            </w:rPr>
          </w:rPrChange>
        </w:rPr>
        <w:pPrChange w:id="2743" w:author="Nicolene Goosen" w:date="2011-06-02T11:46:00Z">
          <w:pPr/>
        </w:pPrChange>
      </w:pPr>
    </w:p>
    <w:p w:rsidR="000613AE" w:rsidRPr="000613AE" w:rsidRDefault="000613AE" w:rsidP="000613AE">
      <w:pPr>
        <w:pStyle w:val="L4Heading"/>
        <w:rPr>
          <w:del w:id="2744" w:author="Nicolene Goosen" w:date="2011-05-10T13:28:00Z"/>
          <w:lang w:eastAsia="ru-RU"/>
          <w:rPrChange w:id="2745" w:author="Nicolene Goosen" w:date="2011-04-08T11:12:00Z">
            <w:rPr>
              <w:del w:id="2746" w:author="Nicolene Goosen" w:date="2011-05-10T13:28:00Z"/>
              <w:rFonts w:ascii="Meta" w:hAnsi="Meta"/>
              <w:szCs w:val="24"/>
              <w:lang w:val="en-US" w:eastAsia="zh-CN"/>
            </w:rPr>
          </w:rPrChange>
        </w:rPr>
        <w:pPrChange w:id="2747" w:author="Nicolene Goosen" w:date="2011-06-02T11:46:00Z">
          <w:pPr>
            <w:ind w:left="2268" w:hanging="2268"/>
            <w:jc w:val="both"/>
          </w:pPr>
        </w:pPrChange>
      </w:pPr>
      <w:del w:id="2748" w:author="Nicolene Goosen" w:date="2011-05-10T13:28:00Z">
        <w:r w:rsidRPr="000613AE">
          <w:rPr>
            <w:b w:val="0"/>
            <w:lang w:eastAsia="ru-RU"/>
            <w:rPrChange w:id="2749" w:author="Nicolene Goosen" w:date="2011-04-08T11:12:00Z">
              <w:rPr>
                <w:rFonts w:ascii="Meta" w:hAnsi="Meta"/>
                <w:b/>
                <w:i/>
                <w:color w:val="0000FF" w:themeColor="hyperlink"/>
                <w:szCs w:val="24"/>
                <w:u w:val="single"/>
                <w:lang w:val="en-US" w:eastAsia="zh-CN"/>
              </w:rPr>
            </w:rPrChange>
          </w:rPr>
          <w:delText xml:space="preserve">Address  </w:delText>
        </w:r>
        <w:r w:rsidRPr="000613AE">
          <w:rPr>
            <w:b w:val="0"/>
            <w:lang w:eastAsia="ru-RU"/>
            <w:rPrChange w:id="2750" w:author="Nicolene Goosen" w:date="2011-04-08T11:12:00Z">
              <w:rPr>
                <w:rFonts w:ascii="Meta" w:hAnsi="Meta"/>
                <w:b/>
                <w:color w:val="0000FF" w:themeColor="hyperlink"/>
                <w:szCs w:val="24"/>
                <w:u w:val="single"/>
                <w:lang w:val="en-US" w:eastAsia="zh-CN"/>
              </w:rPr>
            </w:rPrChange>
          </w:rPr>
          <w:tab/>
          <w:delText>Selection list for the personal title of the customer. All titles created in Members are available.</w:delText>
        </w:r>
      </w:del>
    </w:p>
    <w:p w:rsidR="000613AE" w:rsidRPr="000613AE" w:rsidRDefault="000613AE" w:rsidP="000613AE">
      <w:pPr>
        <w:pStyle w:val="L4Heading"/>
        <w:rPr>
          <w:del w:id="2751" w:author="Nicolene Goosen" w:date="2011-04-08T11:12:00Z"/>
          <w:lang w:eastAsia="ru-RU"/>
          <w:rPrChange w:id="2752" w:author="Nicolene Goosen" w:date="2011-04-08T11:12:00Z">
            <w:rPr>
              <w:del w:id="2753" w:author="Nicolene Goosen" w:date="2011-04-08T11:12:00Z"/>
              <w:rFonts w:ascii="Meta" w:hAnsi="Meta"/>
              <w:sz w:val="16"/>
              <w:szCs w:val="24"/>
              <w:lang w:val="en-US" w:eastAsia="zh-CN"/>
            </w:rPr>
          </w:rPrChange>
        </w:rPr>
        <w:pPrChange w:id="2754" w:author="Nicolene Goosen" w:date="2011-06-02T11:46:00Z">
          <w:pPr>
            <w:ind w:left="2268" w:hanging="2268"/>
            <w:jc w:val="both"/>
          </w:pPr>
        </w:pPrChange>
      </w:pPr>
      <w:del w:id="2755" w:author="Nicolene Goosen" w:date="2011-05-10T13:28:00Z">
        <w:r w:rsidRPr="000613AE">
          <w:rPr>
            <w:lang w:eastAsia="ru-RU"/>
            <w:rPrChange w:id="2756" w:author="Nicolene Goosen" w:date="2011-04-08T11:12:00Z">
              <w:rPr>
                <w:rFonts w:ascii="Meta" w:hAnsi="Meta"/>
                <w:color w:val="0000FF" w:themeColor="hyperlink"/>
                <w:sz w:val="16"/>
                <w:szCs w:val="24"/>
                <w:u w:val="single"/>
                <w:lang w:val="en-US" w:eastAsia="zh-CN"/>
              </w:rPr>
            </w:rPrChange>
          </w:rPr>
          <w:delText xml:space="preserve"> </w:delText>
        </w:r>
      </w:del>
    </w:p>
    <w:p w:rsidR="000613AE" w:rsidRPr="000613AE" w:rsidRDefault="000613AE" w:rsidP="000613AE">
      <w:pPr>
        <w:pStyle w:val="L4Heading"/>
        <w:rPr>
          <w:del w:id="2757" w:author="Nicolene Goosen" w:date="2011-05-10T13:28:00Z"/>
          <w:lang w:eastAsia="ru-RU"/>
          <w:rPrChange w:id="2758" w:author="Nicolene Goosen" w:date="2011-04-08T11:12:00Z">
            <w:rPr>
              <w:del w:id="2759" w:author="Nicolene Goosen" w:date="2011-05-10T13:28:00Z"/>
              <w:rFonts w:ascii="Meta" w:hAnsi="Meta"/>
              <w:szCs w:val="24"/>
              <w:lang w:val="en-US" w:eastAsia="zh-CN"/>
            </w:rPr>
          </w:rPrChange>
        </w:rPr>
        <w:pPrChange w:id="2760" w:author="Nicolene Goosen" w:date="2011-06-02T11:46:00Z">
          <w:pPr>
            <w:ind w:left="2268" w:hanging="2268"/>
            <w:jc w:val="both"/>
          </w:pPr>
        </w:pPrChange>
      </w:pPr>
      <w:del w:id="2761" w:author="Nicolene Goosen" w:date="2011-05-10T13:28:00Z">
        <w:r w:rsidRPr="000613AE">
          <w:rPr>
            <w:b w:val="0"/>
            <w:lang w:eastAsia="ru-RU"/>
            <w:rPrChange w:id="2762" w:author="Nicolene Goosen" w:date="2011-04-08T11:12:00Z">
              <w:rPr>
                <w:rFonts w:ascii="Meta" w:hAnsi="Meta"/>
                <w:b/>
                <w:i/>
                <w:color w:val="0000FF" w:themeColor="hyperlink"/>
                <w:szCs w:val="24"/>
                <w:u w:val="single"/>
                <w:lang w:val="en-US" w:eastAsia="zh-CN"/>
              </w:rPr>
            </w:rPrChange>
          </w:rPr>
          <w:delText xml:space="preserve">Letter </w:delText>
        </w:r>
        <w:r w:rsidRPr="000613AE">
          <w:rPr>
            <w:b w:val="0"/>
            <w:lang w:eastAsia="ru-RU"/>
            <w:rPrChange w:id="2763" w:author="Nicolene Goosen" w:date="2011-04-08T11:12:00Z">
              <w:rPr>
                <w:rFonts w:ascii="Meta" w:hAnsi="Meta"/>
                <w:b/>
                <w:color w:val="0000FF" w:themeColor="hyperlink"/>
                <w:szCs w:val="24"/>
                <w:u w:val="single"/>
                <w:lang w:val="en-US" w:eastAsia="zh-CN"/>
              </w:rPr>
            </w:rPrChange>
          </w:rPr>
          <w:tab/>
          <w:delText xml:space="preserve">Selection list for the Address Letter of the customer. All salutations created in Members are available. </w:delText>
        </w:r>
      </w:del>
    </w:p>
    <w:p w:rsidR="000613AE" w:rsidRPr="000613AE" w:rsidRDefault="000613AE" w:rsidP="000613AE">
      <w:pPr>
        <w:pStyle w:val="L4Heading"/>
        <w:rPr>
          <w:del w:id="2764" w:author="Nicolene Goosen" w:date="2011-04-08T11:12:00Z"/>
          <w:lang w:eastAsia="ru-RU"/>
          <w:rPrChange w:id="2765" w:author="Nicolene Goosen" w:date="2011-04-08T11:12:00Z">
            <w:rPr>
              <w:del w:id="2766" w:author="Nicolene Goosen" w:date="2011-04-08T11:12:00Z"/>
              <w:rFonts w:ascii="Meta" w:hAnsi="Meta"/>
              <w:sz w:val="16"/>
              <w:szCs w:val="24"/>
              <w:lang w:val="en-US" w:eastAsia="zh-CN"/>
            </w:rPr>
          </w:rPrChange>
        </w:rPr>
        <w:pPrChange w:id="2767" w:author="Nicolene Goosen" w:date="2011-06-02T11:46:00Z">
          <w:pPr>
            <w:ind w:left="2268" w:hanging="2268"/>
          </w:pPr>
        </w:pPrChange>
      </w:pPr>
    </w:p>
    <w:p w:rsidR="000613AE" w:rsidRPr="000613AE" w:rsidRDefault="000613AE" w:rsidP="000613AE">
      <w:pPr>
        <w:pStyle w:val="L4Heading"/>
        <w:rPr>
          <w:del w:id="2768" w:author="Nicolene Goosen" w:date="2011-05-10T13:28:00Z"/>
          <w:lang w:eastAsia="ru-RU"/>
          <w:rPrChange w:id="2769" w:author="Nicolene Goosen" w:date="2011-04-08T11:12:00Z">
            <w:rPr>
              <w:del w:id="2770" w:author="Nicolene Goosen" w:date="2011-05-10T13:28:00Z"/>
              <w:rFonts w:ascii="Meta" w:hAnsi="Meta"/>
              <w:szCs w:val="24"/>
              <w:lang w:val="en-US" w:eastAsia="zh-CN"/>
            </w:rPr>
          </w:rPrChange>
        </w:rPr>
        <w:pPrChange w:id="2771" w:author="Nicolene Goosen" w:date="2011-06-02T11:46:00Z">
          <w:pPr>
            <w:ind w:left="2268" w:hanging="2268"/>
            <w:jc w:val="both"/>
          </w:pPr>
        </w:pPrChange>
      </w:pPr>
      <w:del w:id="2772" w:author="Nicolene Goosen" w:date="2011-05-10T13:28:00Z">
        <w:r w:rsidRPr="000613AE">
          <w:rPr>
            <w:b w:val="0"/>
            <w:lang w:eastAsia="ru-RU"/>
            <w:rPrChange w:id="2773" w:author="Nicolene Goosen" w:date="2011-04-08T11:12:00Z">
              <w:rPr>
                <w:rFonts w:ascii="Meta" w:hAnsi="Meta"/>
                <w:b/>
                <w:i/>
                <w:color w:val="0000FF" w:themeColor="hyperlink"/>
                <w:szCs w:val="24"/>
                <w:u w:val="single"/>
                <w:lang w:val="en-US" w:eastAsia="zh-CN"/>
              </w:rPr>
            </w:rPrChange>
          </w:rPr>
          <w:delText xml:space="preserve">Extra </w:delText>
        </w:r>
        <w:r w:rsidRPr="000613AE">
          <w:rPr>
            <w:lang w:eastAsia="ru-RU"/>
            <w:rPrChange w:id="2774" w:author="Nicolene Goosen" w:date="2011-04-08T11:12:00Z">
              <w:rPr>
                <w:rFonts w:ascii="Meta" w:hAnsi="Meta"/>
                <w:color w:val="0000FF" w:themeColor="hyperlink"/>
                <w:szCs w:val="24"/>
                <w:u w:val="single"/>
                <w:lang w:val="en-US" w:eastAsia="zh-CN"/>
              </w:rPr>
            </w:rPrChange>
          </w:rPr>
          <w:tab/>
          <w:delText>Selection list for the customer's address extra. All suffixes created in Members are available.</w:delText>
        </w:r>
      </w:del>
    </w:p>
    <w:p w:rsidR="000613AE" w:rsidRPr="000613AE" w:rsidRDefault="000613AE" w:rsidP="000613AE">
      <w:pPr>
        <w:pStyle w:val="L4Heading"/>
        <w:rPr>
          <w:del w:id="2775" w:author="Nicolene Goosen" w:date="2011-04-08T11:12:00Z"/>
          <w:lang w:eastAsia="ru-RU"/>
          <w:rPrChange w:id="2776" w:author="Nicolene Goosen" w:date="2011-04-08T11:12:00Z">
            <w:rPr>
              <w:del w:id="2777" w:author="Nicolene Goosen" w:date="2011-04-08T11:12:00Z"/>
              <w:rFonts w:ascii="Meta" w:hAnsi="Meta"/>
              <w:sz w:val="16"/>
              <w:szCs w:val="24"/>
              <w:lang w:val="en-US" w:eastAsia="zh-CN"/>
            </w:rPr>
          </w:rPrChange>
        </w:rPr>
        <w:pPrChange w:id="2778" w:author="Nicolene Goosen" w:date="2011-06-02T11:46:00Z">
          <w:pPr>
            <w:ind w:left="2268" w:hanging="2268"/>
          </w:pPr>
        </w:pPrChange>
      </w:pPr>
    </w:p>
    <w:p w:rsidR="000613AE" w:rsidRPr="000613AE" w:rsidRDefault="000613AE" w:rsidP="000613AE">
      <w:pPr>
        <w:pStyle w:val="L4Heading"/>
        <w:rPr>
          <w:del w:id="2779" w:author="Nicolene Goosen" w:date="2011-05-10T13:28:00Z"/>
          <w:lang w:eastAsia="ru-RU"/>
          <w:rPrChange w:id="2780" w:author="Nicolene Goosen" w:date="2011-04-08T11:12:00Z">
            <w:rPr>
              <w:del w:id="2781" w:author="Nicolene Goosen" w:date="2011-05-10T13:28:00Z"/>
              <w:rFonts w:ascii="Meta" w:hAnsi="Meta"/>
              <w:szCs w:val="24"/>
              <w:lang w:val="en-US" w:eastAsia="zh-CN"/>
            </w:rPr>
          </w:rPrChange>
        </w:rPr>
        <w:pPrChange w:id="2782" w:author="Nicolene Goosen" w:date="2011-06-02T11:46:00Z">
          <w:pPr>
            <w:ind w:left="2268" w:hanging="2268"/>
            <w:jc w:val="both"/>
          </w:pPr>
        </w:pPrChange>
      </w:pPr>
      <w:del w:id="2783" w:author="Nicolene Goosen" w:date="2011-05-10T13:28:00Z">
        <w:r w:rsidRPr="000613AE">
          <w:rPr>
            <w:b w:val="0"/>
            <w:lang w:eastAsia="ru-RU"/>
            <w:rPrChange w:id="2784" w:author="Nicolene Goosen" w:date="2011-04-08T11:12:00Z">
              <w:rPr>
                <w:rFonts w:ascii="Meta" w:hAnsi="Meta"/>
                <w:b/>
                <w:i/>
                <w:color w:val="0000FF" w:themeColor="hyperlink"/>
                <w:szCs w:val="24"/>
                <w:u w:val="single"/>
                <w:lang w:val="en-US" w:eastAsia="zh-CN"/>
              </w:rPr>
            </w:rPrChange>
          </w:rPr>
          <w:delText xml:space="preserve">Title </w:delText>
        </w:r>
        <w:r w:rsidRPr="000613AE">
          <w:rPr>
            <w:b w:val="0"/>
            <w:lang w:eastAsia="ru-RU"/>
            <w:rPrChange w:id="2785" w:author="Nicolene Goosen" w:date="2011-04-08T11:12:00Z">
              <w:rPr>
                <w:rFonts w:ascii="Meta" w:hAnsi="Meta"/>
                <w:b/>
                <w:color w:val="0000FF" w:themeColor="hyperlink"/>
                <w:szCs w:val="24"/>
                <w:u w:val="single"/>
                <w:lang w:val="en-US" w:eastAsia="zh-CN"/>
              </w:rPr>
            </w:rPrChange>
          </w:rPr>
          <w:tab/>
          <w:delText xml:space="preserve">Selection list for the customer's courtesy title. All titles created in Members are available. </w:delText>
        </w:r>
      </w:del>
    </w:p>
    <w:p w:rsidR="000613AE" w:rsidRPr="000613AE" w:rsidRDefault="000613AE" w:rsidP="000613AE">
      <w:pPr>
        <w:pStyle w:val="L4Heading"/>
        <w:rPr>
          <w:del w:id="2786" w:author="Nicolene Goosen" w:date="2011-04-08T11:12:00Z"/>
          <w:lang w:eastAsia="ru-RU"/>
          <w:rPrChange w:id="2787" w:author="Nicolene Goosen" w:date="2011-04-08T11:12:00Z">
            <w:rPr>
              <w:del w:id="2788" w:author="Nicolene Goosen" w:date="2011-04-08T11:12:00Z"/>
              <w:rFonts w:ascii="Meta" w:hAnsi="Meta"/>
              <w:sz w:val="16"/>
              <w:szCs w:val="24"/>
              <w:lang w:val="en-US" w:eastAsia="zh-CN"/>
            </w:rPr>
          </w:rPrChange>
        </w:rPr>
        <w:pPrChange w:id="2789" w:author="Nicolene Goosen" w:date="2011-06-02T11:46:00Z">
          <w:pPr>
            <w:ind w:left="2268" w:hanging="2268"/>
          </w:pPr>
        </w:pPrChange>
      </w:pPr>
    </w:p>
    <w:p w:rsidR="000613AE" w:rsidRPr="000613AE" w:rsidRDefault="000613AE" w:rsidP="000613AE">
      <w:pPr>
        <w:pStyle w:val="L4Heading"/>
        <w:rPr>
          <w:del w:id="2790" w:author="Nicolene Goosen" w:date="2011-05-10T13:28:00Z"/>
          <w:lang w:eastAsia="ru-RU"/>
          <w:rPrChange w:id="2791" w:author="Nicolene Goosen" w:date="2011-04-08T11:12:00Z">
            <w:rPr>
              <w:del w:id="2792" w:author="Nicolene Goosen" w:date="2011-05-10T13:28:00Z"/>
              <w:rFonts w:ascii="Meta" w:hAnsi="Meta"/>
              <w:szCs w:val="24"/>
              <w:lang w:val="en-US" w:eastAsia="zh-CN"/>
            </w:rPr>
          </w:rPrChange>
        </w:rPr>
        <w:pPrChange w:id="2793" w:author="Nicolene Goosen" w:date="2011-06-02T11:46:00Z">
          <w:pPr>
            <w:ind w:left="2268" w:hanging="2268"/>
          </w:pPr>
        </w:pPrChange>
      </w:pPr>
      <w:del w:id="2794" w:author="Nicolene Goosen" w:date="2011-05-10T13:28:00Z">
        <w:r w:rsidRPr="000613AE">
          <w:rPr>
            <w:b w:val="0"/>
            <w:lang w:eastAsia="ru-RU"/>
            <w:rPrChange w:id="2795" w:author="Nicolene Goosen" w:date="2011-04-08T11:12:00Z">
              <w:rPr>
                <w:rFonts w:ascii="Meta" w:hAnsi="Meta"/>
                <w:b/>
                <w:i/>
                <w:color w:val="0000FF" w:themeColor="hyperlink"/>
                <w:szCs w:val="24"/>
                <w:u w:val="single"/>
                <w:lang w:val="en-US" w:eastAsia="zh-CN"/>
              </w:rPr>
            </w:rPrChange>
          </w:rPr>
          <w:delText xml:space="preserve">Street </w:delText>
        </w:r>
        <w:r w:rsidRPr="000613AE">
          <w:rPr>
            <w:b w:val="0"/>
            <w:lang w:eastAsia="ru-RU"/>
            <w:rPrChange w:id="2796" w:author="Nicolene Goosen" w:date="2011-04-08T11:12:00Z">
              <w:rPr>
                <w:rFonts w:ascii="Meta" w:hAnsi="Meta"/>
                <w:b/>
                <w:color w:val="0000FF" w:themeColor="hyperlink"/>
                <w:szCs w:val="24"/>
                <w:u w:val="single"/>
                <w:lang w:val="en-US" w:eastAsia="zh-CN"/>
              </w:rPr>
            </w:rPrChange>
          </w:rPr>
          <w:tab/>
          <w:delText>Input field for the street.</w:delText>
        </w:r>
      </w:del>
    </w:p>
    <w:p w:rsidR="000613AE" w:rsidRPr="000613AE" w:rsidRDefault="000613AE" w:rsidP="000613AE">
      <w:pPr>
        <w:pStyle w:val="L4Heading"/>
        <w:rPr>
          <w:del w:id="2797" w:author="Nicolene Goosen" w:date="2011-04-08T11:12:00Z"/>
          <w:lang w:eastAsia="ru-RU"/>
          <w:rPrChange w:id="2798" w:author="Nicolene Goosen" w:date="2011-04-08T11:12:00Z">
            <w:rPr>
              <w:del w:id="2799" w:author="Nicolene Goosen" w:date="2011-04-08T11:12:00Z"/>
              <w:rFonts w:ascii="Meta" w:hAnsi="Meta"/>
              <w:sz w:val="16"/>
              <w:szCs w:val="24"/>
              <w:lang w:val="en-US" w:eastAsia="zh-CN"/>
            </w:rPr>
          </w:rPrChange>
        </w:rPr>
        <w:pPrChange w:id="2800" w:author="Nicolene Goosen" w:date="2011-06-02T11:46:00Z">
          <w:pPr/>
        </w:pPrChange>
      </w:pPr>
    </w:p>
    <w:p w:rsidR="000613AE" w:rsidRPr="000613AE" w:rsidRDefault="000613AE" w:rsidP="000613AE">
      <w:pPr>
        <w:pStyle w:val="L4Heading"/>
        <w:rPr>
          <w:del w:id="2801" w:author="Nicolene Goosen" w:date="2011-05-10T13:28:00Z"/>
          <w:lang w:eastAsia="ru-RU"/>
          <w:rPrChange w:id="2802" w:author="Nicolene Goosen" w:date="2011-04-08T11:12:00Z">
            <w:rPr>
              <w:del w:id="2803" w:author="Nicolene Goosen" w:date="2011-05-10T13:28:00Z"/>
              <w:rFonts w:ascii="Meta" w:hAnsi="Meta"/>
              <w:szCs w:val="24"/>
              <w:lang w:val="en-US" w:eastAsia="zh-CN"/>
            </w:rPr>
          </w:rPrChange>
        </w:rPr>
        <w:pPrChange w:id="2804" w:author="Nicolene Goosen" w:date="2011-06-02T11:46:00Z">
          <w:pPr>
            <w:ind w:left="2268" w:hanging="2268"/>
          </w:pPr>
        </w:pPrChange>
      </w:pPr>
      <w:del w:id="2805" w:author="Nicolene Goosen" w:date="2011-02-25T12:13:00Z">
        <w:r w:rsidRPr="000613AE">
          <w:rPr>
            <w:b w:val="0"/>
            <w:lang w:eastAsia="ru-RU"/>
            <w:rPrChange w:id="2806" w:author="Nicolene Goosen" w:date="2011-04-08T11:12:00Z">
              <w:rPr>
                <w:rFonts w:ascii="Meta" w:hAnsi="Meta"/>
                <w:b/>
                <w:i/>
                <w:color w:val="0000FF" w:themeColor="hyperlink"/>
                <w:szCs w:val="24"/>
                <w:u w:val="single"/>
                <w:lang w:val="en-US" w:eastAsia="zh-CN"/>
              </w:rPr>
            </w:rPrChange>
          </w:rPr>
          <w:delText>ZIP / City</w:delText>
        </w:r>
      </w:del>
      <w:del w:id="2807" w:author="Nicolene Goosen" w:date="2011-05-10T13:28:00Z">
        <w:r w:rsidRPr="000613AE">
          <w:rPr>
            <w:b w:val="0"/>
            <w:lang w:eastAsia="ru-RU"/>
            <w:rPrChange w:id="2808" w:author="Nicolene Goosen" w:date="2011-04-08T11:12:00Z">
              <w:rPr>
                <w:rFonts w:ascii="Meta" w:hAnsi="Meta"/>
                <w:b/>
                <w:color w:val="0000FF" w:themeColor="hyperlink"/>
                <w:szCs w:val="24"/>
                <w:u w:val="single"/>
                <w:lang w:val="en-US" w:eastAsia="zh-CN"/>
              </w:rPr>
            </w:rPrChange>
          </w:rPr>
          <w:delText xml:space="preserve"> </w:delText>
        </w:r>
        <w:r w:rsidRPr="000613AE">
          <w:rPr>
            <w:b w:val="0"/>
            <w:lang w:eastAsia="ru-RU"/>
            <w:rPrChange w:id="2809" w:author="Nicolene Goosen" w:date="2011-04-08T11:12:00Z">
              <w:rPr>
                <w:rFonts w:ascii="Meta" w:hAnsi="Meta"/>
                <w:b/>
                <w:color w:val="0000FF" w:themeColor="hyperlink"/>
                <w:szCs w:val="24"/>
                <w:u w:val="single"/>
                <w:lang w:val="en-US" w:eastAsia="zh-CN"/>
              </w:rPr>
            </w:rPrChange>
          </w:rPr>
          <w:tab/>
          <w:delText xml:space="preserve">Selection list for the customer's city/town. </w:delText>
        </w:r>
      </w:del>
    </w:p>
    <w:p w:rsidR="000613AE" w:rsidRPr="000613AE" w:rsidRDefault="000613AE" w:rsidP="000613AE">
      <w:pPr>
        <w:pStyle w:val="L4Heading"/>
        <w:rPr>
          <w:del w:id="2810" w:author="Nicolene Goosen" w:date="2011-04-08T11:12:00Z"/>
          <w:lang w:eastAsia="ru-RU"/>
          <w:rPrChange w:id="2811" w:author="Nicolene Goosen" w:date="2011-04-08T11:12:00Z">
            <w:rPr>
              <w:del w:id="2812" w:author="Nicolene Goosen" w:date="2011-04-08T11:12:00Z"/>
              <w:rFonts w:ascii="Meta" w:hAnsi="Meta"/>
              <w:sz w:val="16"/>
              <w:szCs w:val="24"/>
              <w:lang w:val="en-US" w:eastAsia="zh-CN"/>
            </w:rPr>
          </w:rPrChange>
        </w:rPr>
        <w:pPrChange w:id="2813" w:author="Nicolene Goosen" w:date="2011-06-02T11:46:00Z">
          <w:pPr>
            <w:ind w:left="2268" w:hanging="2268"/>
          </w:pPr>
        </w:pPrChange>
      </w:pPr>
    </w:p>
    <w:p w:rsidR="000613AE" w:rsidRPr="000613AE" w:rsidRDefault="000613AE" w:rsidP="000613AE">
      <w:pPr>
        <w:pStyle w:val="L4Heading"/>
        <w:rPr>
          <w:del w:id="2814" w:author="Nicolene Goosen" w:date="2011-05-10T13:28:00Z"/>
          <w:lang w:eastAsia="ru-RU"/>
          <w:rPrChange w:id="2815" w:author="Nicolene Goosen" w:date="2011-04-08T11:12:00Z">
            <w:rPr>
              <w:del w:id="2816" w:author="Nicolene Goosen" w:date="2011-05-10T13:28:00Z"/>
              <w:rFonts w:ascii="Meta" w:hAnsi="Meta"/>
              <w:szCs w:val="24"/>
              <w:lang w:val="en-US" w:eastAsia="zh-CN"/>
            </w:rPr>
          </w:rPrChange>
        </w:rPr>
        <w:pPrChange w:id="2817" w:author="Nicolene Goosen" w:date="2011-06-02T11:46:00Z">
          <w:pPr>
            <w:ind w:left="2268" w:hanging="2268"/>
            <w:jc w:val="both"/>
          </w:pPr>
        </w:pPrChange>
      </w:pPr>
      <w:del w:id="2818" w:author="Nicolene Goosen" w:date="2011-05-10T13:28:00Z">
        <w:r w:rsidRPr="000613AE">
          <w:rPr>
            <w:b w:val="0"/>
            <w:lang w:eastAsia="ru-RU"/>
            <w:rPrChange w:id="2819" w:author="Nicolene Goosen" w:date="2011-04-08T11:12:00Z">
              <w:rPr>
                <w:rFonts w:ascii="Meta" w:hAnsi="Meta"/>
                <w:b/>
                <w:i/>
                <w:color w:val="0000FF" w:themeColor="hyperlink"/>
                <w:szCs w:val="24"/>
                <w:u w:val="single"/>
                <w:lang w:val="en-US" w:eastAsia="zh-CN"/>
              </w:rPr>
            </w:rPrChange>
          </w:rPr>
          <w:delText xml:space="preserve">Country </w:delText>
        </w:r>
        <w:r w:rsidRPr="000613AE">
          <w:rPr>
            <w:b w:val="0"/>
            <w:lang w:eastAsia="ru-RU"/>
            <w:rPrChange w:id="2820" w:author="Nicolene Goosen" w:date="2011-04-08T11:12:00Z">
              <w:rPr>
                <w:rFonts w:ascii="Meta" w:hAnsi="Meta"/>
                <w:b/>
                <w:color w:val="0000FF" w:themeColor="hyperlink"/>
                <w:szCs w:val="24"/>
                <w:u w:val="single"/>
                <w:lang w:val="en-US" w:eastAsia="zh-CN"/>
              </w:rPr>
            </w:rPrChange>
          </w:rPr>
          <w:tab/>
          <w:delText xml:space="preserve"> Selection list for the customer's country. All countries created in Members are available.</w:delText>
        </w:r>
      </w:del>
    </w:p>
    <w:p w:rsidR="000613AE" w:rsidRPr="000613AE" w:rsidRDefault="000613AE" w:rsidP="000613AE">
      <w:pPr>
        <w:pStyle w:val="L4Heading"/>
        <w:rPr>
          <w:del w:id="2821" w:author="Nicolene Goosen" w:date="2011-04-08T11:12:00Z"/>
          <w:b w:val="0"/>
          <w:lang w:eastAsia="ru-RU"/>
          <w:rPrChange w:id="2822" w:author="Nicolene Goosen" w:date="2011-04-08T11:12:00Z">
            <w:rPr>
              <w:del w:id="2823" w:author="Nicolene Goosen" w:date="2011-04-08T11:12:00Z"/>
              <w:rFonts w:ascii="Meta" w:hAnsi="Meta"/>
              <w:b/>
              <w:sz w:val="16"/>
              <w:szCs w:val="24"/>
              <w:lang w:val="en-US" w:eastAsia="zh-CN"/>
            </w:rPr>
          </w:rPrChange>
        </w:rPr>
        <w:pPrChange w:id="2824" w:author="Nicolene Goosen" w:date="2011-06-02T11:46:00Z">
          <w:pPr>
            <w:ind w:left="2268" w:hanging="2268"/>
          </w:pPr>
        </w:pPrChange>
      </w:pPr>
    </w:p>
    <w:p w:rsidR="000613AE" w:rsidRPr="000613AE" w:rsidRDefault="000613AE" w:rsidP="000613AE">
      <w:pPr>
        <w:pStyle w:val="L4Heading"/>
        <w:rPr>
          <w:del w:id="2825" w:author="Nicolene Goosen" w:date="2011-05-10T13:28:00Z"/>
          <w:lang w:eastAsia="ru-RU"/>
          <w:rPrChange w:id="2826" w:author="Nicolene Goosen" w:date="2011-04-08T11:12:00Z">
            <w:rPr>
              <w:del w:id="2827" w:author="Nicolene Goosen" w:date="2011-05-10T13:28:00Z"/>
              <w:rFonts w:ascii="Meta" w:hAnsi="Meta"/>
              <w:szCs w:val="24"/>
              <w:lang w:val="en-US" w:eastAsia="zh-CN"/>
            </w:rPr>
          </w:rPrChange>
        </w:rPr>
        <w:pPrChange w:id="2828" w:author="Nicolene Goosen" w:date="2011-06-02T11:46:00Z">
          <w:pPr>
            <w:ind w:left="2268" w:hanging="2268"/>
            <w:jc w:val="both"/>
          </w:pPr>
        </w:pPrChange>
      </w:pPr>
      <w:del w:id="2829" w:author="Nicolene Goosen" w:date="2011-05-10T13:28:00Z">
        <w:r w:rsidRPr="000613AE">
          <w:rPr>
            <w:b w:val="0"/>
            <w:lang w:eastAsia="ru-RU"/>
            <w:rPrChange w:id="2830" w:author="Nicolene Goosen" w:date="2011-04-08T11:12:00Z">
              <w:rPr>
                <w:rFonts w:ascii="Meta" w:hAnsi="Meta"/>
                <w:b/>
                <w:i/>
                <w:color w:val="0000FF" w:themeColor="hyperlink"/>
                <w:szCs w:val="24"/>
                <w:u w:val="single"/>
                <w:lang w:val="en-US" w:eastAsia="zh-CN"/>
              </w:rPr>
            </w:rPrChange>
          </w:rPr>
          <w:delText>D</w:delText>
        </w:r>
      </w:del>
      <w:del w:id="2831" w:author="Nicolene Goosen" w:date="2011-02-09T13:59:00Z">
        <w:r w:rsidRPr="000613AE">
          <w:rPr>
            <w:b w:val="0"/>
            <w:lang w:eastAsia="ru-RU"/>
            <w:rPrChange w:id="2832" w:author="Nicolene Goosen" w:date="2011-04-08T11:12:00Z">
              <w:rPr>
                <w:rFonts w:ascii="Meta" w:hAnsi="Meta"/>
                <w:b/>
                <w:i/>
                <w:color w:val="0000FF" w:themeColor="hyperlink"/>
                <w:szCs w:val="24"/>
                <w:u w:val="single"/>
                <w:lang w:val="en-US" w:eastAsia="zh-CN"/>
              </w:rPr>
            </w:rPrChange>
          </w:rPr>
          <w:delText>.</w:delText>
        </w:r>
      </w:del>
      <w:del w:id="2833" w:author="Nicolene Goosen" w:date="2011-05-10T13:28:00Z">
        <w:r w:rsidRPr="000613AE">
          <w:rPr>
            <w:b w:val="0"/>
            <w:lang w:eastAsia="ru-RU"/>
            <w:rPrChange w:id="2834" w:author="Nicolene Goosen" w:date="2011-04-08T11:12:00Z">
              <w:rPr>
                <w:rFonts w:ascii="Meta" w:hAnsi="Meta"/>
                <w:b/>
                <w:i/>
                <w:color w:val="0000FF" w:themeColor="hyperlink"/>
                <w:szCs w:val="24"/>
                <w:u w:val="single"/>
                <w:lang w:val="en-US" w:eastAsia="zh-CN"/>
              </w:rPr>
            </w:rPrChange>
          </w:rPr>
          <w:delText xml:space="preserve"> of Birth</w:delText>
        </w:r>
        <w:r w:rsidRPr="000613AE">
          <w:rPr>
            <w:lang w:eastAsia="ru-RU"/>
            <w:rPrChange w:id="2835" w:author="Nicolene Goosen" w:date="2011-04-08T11:12:00Z">
              <w:rPr>
                <w:rFonts w:ascii="Meta" w:hAnsi="Meta"/>
                <w:color w:val="0000FF" w:themeColor="hyperlink"/>
                <w:szCs w:val="24"/>
                <w:u w:val="single"/>
                <w:lang w:val="en-US" w:eastAsia="zh-CN"/>
              </w:rPr>
            </w:rPrChange>
          </w:rPr>
          <w:tab/>
          <w:delText xml:space="preserve">Customer's birth date. The date can be entered manually or by using the calendar sheet. </w:delText>
        </w:r>
      </w:del>
    </w:p>
    <w:p w:rsidR="000613AE" w:rsidRPr="000613AE" w:rsidRDefault="000613AE" w:rsidP="000613AE">
      <w:pPr>
        <w:pStyle w:val="L4Heading"/>
        <w:rPr>
          <w:del w:id="2836" w:author="Nicolene Goosen" w:date="2011-04-08T11:12:00Z"/>
          <w:lang w:eastAsia="ru-RU"/>
          <w:rPrChange w:id="2837" w:author="Nicolene Goosen" w:date="2011-04-08T11:12:00Z">
            <w:rPr>
              <w:del w:id="2838" w:author="Nicolene Goosen" w:date="2011-04-08T11:12:00Z"/>
              <w:rFonts w:ascii="Meta" w:hAnsi="Meta"/>
              <w:sz w:val="16"/>
              <w:szCs w:val="24"/>
              <w:lang w:val="en-US" w:eastAsia="zh-CN"/>
            </w:rPr>
          </w:rPrChange>
        </w:rPr>
        <w:pPrChange w:id="2839" w:author="Nicolene Goosen" w:date="2011-06-02T11:46:00Z">
          <w:pPr/>
        </w:pPrChange>
      </w:pPr>
    </w:p>
    <w:p w:rsidR="000613AE" w:rsidRPr="000613AE" w:rsidRDefault="000613AE" w:rsidP="000613AE">
      <w:pPr>
        <w:pStyle w:val="L4Heading"/>
        <w:rPr>
          <w:del w:id="2840" w:author="Nicolene Goosen" w:date="2011-05-10T13:28:00Z"/>
          <w:lang w:eastAsia="ru-RU"/>
          <w:rPrChange w:id="2841" w:author="Nicolene Goosen" w:date="2011-04-08T11:12:00Z">
            <w:rPr>
              <w:del w:id="2842" w:author="Nicolene Goosen" w:date="2011-05-10T13:28:00Z"/>
              <w:rFonts w:ascii="Meta" w:hAnsi="Meta"/>
              <w:szCs w:val="24"/>
              <w:lang w:val="en-US" w:eastAsia="zh-CN"/>
            </w:rPr>
          </w:rPrChange>
        </w:rPr>
        <w:pPrChange w:id="2843" w:author="Nicolene Goosen" w:date="2011-06-02T11:46:00Z">
          <w:pPr>
            <w:ind w:left="2268" w:hanging="2268"/>
          </w:pPr>
        </w:pPrChange>
      </w:pPr>
      <w:del w:id="2844" w:author="Nicolene Goosen" w:date="2011-05-10T13:28:00Z">
        <w:r w:rsidRPr="000613AE">
          <w:rPr>
            <w:b w:val="0"/>
            <w:lang w:eastAsia="ru-RU"/>
            <w:rPrChange w:id="2845" w:author="Nicolene Goosen" w:date="2011-04-08T11:12:00Z">
              <w:rPr>
                <w:rFonts w:ascii="Meta" w:hAnsi="Meta"/>
                <w:b/>
                <w:i/>
                <w:color w:val="0000FF" w:themeColor="hyperlink"/>
                <w:szCs w:val="24"/>
                <w:u w:val="single"/>
                <w:lang w:val="en-US" w:eastAsia="zh-CN"/>
              </w:rPr>
            </w:rPrChange>
          </w:rPr>
          <w:delText>P</w:delText>
        </w:r>
      </w:del>
      <w:del w:id="2846" w:author="Nicolene Goosen" w:date="2011-02-09T13:59:00Z">
        <w:r w:rsidRPr="000613AE">
          <w:rPr>
            <w:b w:val="0"/>
            <w:lang w:eastAsia="ru-RU"/>
            <w:rPrChange w:id="2847" w:author="Nicolene Goosen" w:date="2011-04-08T11:12:00Z">
              <w:rPr>
                <w:rFonts w:ascii="Meta" w:hAnsi="Meta"/>
                <w:b/>
                <w:i/>
                <w:color w:val="0000FF" w:themeColor="hyperlink"/>
                <w:szCs w:val="24"/>
                <w:u w:val="single"/>
                <w:lang w:val="en-US" w:eastAsia="zh-CN"/>
              </w:rPr>
            </w:rPrChange>
          </w:rPr>
          <w:delText>.</w:delText>
        </w:r>
      </w:del>
      <w:del w:id="2848" w:author="Nicolene Goosen" w:date="2011-05-10T13:28:00Z">
        <w:r w:rsidRPr="000613AE">
          <w:rPr>
            <w:b w:val="0"/>
            <w:lang w:eastAsia="ru-RU"/>
            <w:rPrChange w:id="2849" w:author="Nicolene Goosen" w:date="2011-04-08T11:12:00Z">
              <w:rPr>
                <w:rFonts w:ascii="Meta" w:hAnsi="Meta"/>
                <w:b/>
                <w:i/>
                <w:color w:val="0000FF" w:themeColor="hyperlink"/>
                <w:szCs w:val="24"/>
                <w:u w:val="single"/>
                <w:lang w:val="en-US" w:eastAsia="zh-CN"/>
              </w:rPr>
            </w:rPrChange>
          </w:rPr>
          <w:delText xml:space="preserve"> of Birth </w:delText>
        </w:r>
        <w:r w:rsidRPr="000613AE">
          <w:rPr>
            <w:b w:val="0"/>
            <w:lang w:eastAsia="ru-RU"/>
            <w:rPrChange w:id="2850" w:author="Nicolene Goosen" w:date="2011-04-08T11:12:00Z">
              <w:rPr>
                <w:rFonts w:ascii="Meta" w:hAnsi="Meta"/>
                <w:b/>
                <w:color w:val="0000FF" w:themeColor="hyperlink"/>
                <w:szCs w:val="24"/>
                <w:u w:val="single"/>
                <w:lang w:val="en-US" w:eastAsia="zh-CN"/>
              </w:rPr>
            </w:rPrChange>
          </w:rPr>
          <w:tab/>
          <w:delText>Input field for the customer's birthplace.</w:delText>
        </w:r>
      </w:del>
    </w:p>
    <w:p w:rsidR="000613AE" w:rsidRPr="000613AE" w:rsidRDefault="000613AE" w:rsidP="000613AE">
      <w:pPr>
        <w:pStyle w:val="L4Heading"/>
        <w:rPr>
          <w:del w:id="2851" w:author="Nicolene Goosen" w:date="2011-04-08T11:12:00Z"/>
          <w:lang w:eastAsia="ru-RU"/>
          <w:rPrChange w:id="2852" w:author="Nicolene Goosen" w:date="2011-04-08T11:12:00Z">
            <w:rPr>
              <w:del w:id="2853" w:author="Nicolene Goosen" w:date="2011-04-08T11:12:00Z"/>
              <w:rFonts w:ascii="Meta" w:hAnsi="Meta"/>
              <w:sz w:val="16"/>
              <w:szCs w:val="24"/>
              <w:lang w:val="en-US" w:eastAsia="zh-CN"/>
            </w:rPr>
          </w:rPrChange>
        </w:rPr>
        <w:pPrChange w:id="2854" w:author="Nicolene Goosen" w:date="2011-06-02T11:46:00Z">
          <w:pPr/>
        </w:pPrChange>
      </w:pPr>
    </w:p>
    <w:p w:rsidR="000613AE" w:rsidRPr="000613AE" w:rsidRDefault="000613AE" w:rsidP="000613AE">
      <w:pPr>
        <w:pStyle w:val="L4Heading"/>
        <w:rPr>
          <w:del w:id="2855" w:author="Nicolene Goosen" w:date="2011-05-10T13:28:00Z"/>
          <w:lang w:eastAsia="ru-RU"/>
          <w:rPrChange w:id="2856" w:author="Nicolene Goosen" w:date="2011-04-08T11:12:00Z">
            <w:rPr>
              <w:del w:id="2857" w:author="Nicolene Goosen" w:date="2011-05-10T13:28:00Z"/>
              <w:rFonts w:ascii="Meta" w:hAnsi="Meta"/>
              <w:szCs w:val="24"/>
              <w:lang w:val="en-US" w:eastAsia="zh-CN"/>
            </w:rPr>
          </w:rPrChange>
        </w:rPr>
        <w:pPrChange w:id="2858" w:author="Nicolene Goosen" w:date="2011-06-02T11:46:00Z">
          <w:pPr>
            <w:ind w:left="2268" w:hanging="2268"/>
            <w:jc w:val="both"/>
          </w:pPr>
        </w:pPrChange>
      </w:pPr>
      <w:del w:id="2859" w:author="Nicolene Goosen" w:date="2011-05-10T13:28:00Z">
        <w:r w:rsidRPr="000613AE">
          <w:rPr>
            <w:b w:val="0"/>
            <w:lang w:eastAsia="ru-RU"/>
            <w:rPrChange w:id="2860" w:author="Nicolene Goosen" w:date="2011-04-08T11:12:00Z">
              <w:rPr>
                <w:rFonts w:ascii="Meta" w:hAnsi="Meta"/>
                <w:b/>
                <w:i/>
                <w:color w:val="0000FF" w:themeColor="hyperlink"/>
                <w:szCs w:val="24"/>
                <w:u w:val="single"/>
                <w:lang w:val="en-US" w:eastAsia="zh-CN"/>
              </w:rPr>
            </w:rPrChange>
          </w:rPr>
          <w:delText xml:space="preserve">Occupation </w:delText>
        </w:r>
        <w:r w:rsidRPr="000613AE">
          <w:rPr>
            <w:b w:val="0"/>
            <w:lang w:eastAsia="ru-RU"/>
            <w:rPrChange w:id="2861" w:author="Nicolene Goosen" w:date="2011-04-08T11:12:00Z">
              <w:rPr>
                <w:rFonts w:ascii="Meta" w:hAnsi="Meta"/>
                <w:b/>
                <w:color w:val="0000FF" w:themeColor="hyperlink"/>
                <w:szCs w:val="24"/>
                <w:u w:val="single"/>
                <w:lang w:val="en-US" w:eastAsia="zh-CN"/>
              </w:rPr>
            </w:rPrChange>
          </w:rPr>
          <w:tab/>
          <w:delText>Selection list for the customer's occupation. All occupations created in Members are available.</w:delText>
        </w:r>
      </w:del>
    </w:p>
    <w:p w:rsidR="000613AE" w:rsidRPr="000613AE" w:rsidRDefault="000613AE" w:rsidP="000613AE">
      <w:pPr>
        <w:pStyle w:val="L4Heading"/>
        <w:rPr>
          <w:del w:id="2862" w:author="Nicolene Goosen" w:date="2011-04-08T11:12:00Z"/>
          <w:lang w:eastAsia="ru-RU"/>
          <w:rPrChange w:id="2863" w:author="Nicolene Goosen" w:date="2011-04-08T11:12:00Z">
            <w:rPr>
              <w:del w:id="2864" w:author="Nicolene Goosen" w:date="2011-04-08T11:12:00Z"/>
              <w:rFonts w:ascii="Meta" w:hAnsi="Meta"/>
              <w:sz w:val="16"/>
              <w:szCs w:val="24"/>
              <w:lang w:val="en-US" w:eastAsia="zh-CN"/>
            </w:rPr>
          </w:rPrChange>
        </w:rPr>
        <w:pPrChange w:id="2865" w:author="Nicolene Goosen" w:date="2011-06-02T11:46:00Z">
          <w:pPr>
            <w:ind w:left="2268" w:hanging="2268"/>
          </w:pPr>
        </w:pPrChange>
      </w:pPr>
    </w:p>
    <w:p w:rsidR="000613AE" w:rsidRPr="000613AE" w:rsidRDefault="000613AE" w:rsidP="000613AE">
      <w:pPr>
        <w:pStyle w:val="L4Heading"/>
        <w:rPr>
          <w:del w:id="2866" w:author="Nicolene Goosen" w:date="2011-05-10T13:28:00Z"/>
          <w:lang w:eastAsia="ru-RU"/>
          <w:rPrChange w:id="2867" w:author="Nicolene Goosen" w:date="2011-04-08T11:12:00Z">
            <w:rPr>
              <w:del w:id="2868" w:author="Nicolene Goosen" w:date="2011-05-10T13:28:00Z"/>
              <w:rFonts w:ascii="Meta" w:hAnsi="Meta"/>
              <w:szCs w:val="24"/>
              <w:lang w:val="en-US" w:eastAsia="zh-CN"/>
            </w:rPr>
          </w:rPrChange>
        </w:rPr>
        <w:pPrChange w:id="2869" w:author="Nicolene Goosen" w:date="2011-06-02T11:46:00Z">
          <w:pPr>
            <w:ind w:left="2268" w:hanging="2268"/>
            <w:jc w:val="both"/>
          </w:pPr>
        </w:pPrChange>
      </w:pPr>
      <w:del w:id="2870" w:author="Nicolene Goosen" w:date="2011-05-10T13:28:00Z">
        <w:r w:rsidRPr="000613AE">
          <w:rPr>
            <w:b w:val="0"/>
            <w:lang w:eastAsia="ru-RU"/>
            <w:rPrChange w:id="2871" w:author="Nicolene Goosen" w:date="2011-04-08T11:12:00Z">
              <w:rPr>
                <w:rFonts w:ascii="Meta" w:hAnsi="Meta"/>
                <w:b/>
                <w:i/>
                <w:color w:val="0000FF" w:themeColor="hyperlink"/>
                <w:szCs w:val="24"/>
                <w:u w:val="single"/>
                <w:lang w:val="en-US" w:eastAsia="zh-CN"/>
              </w:rPr>
            </w:rPrChange>
          </w:rPr>
          <w:delText xml:space="preserve">Age Group </w:delText>
        </w:r>
        <w:r w:rsidRPr="000613AE">
          <w:rPr>
            <w:b w:val="0"/>
            <w:lang w:eastAsia="ru-RU"/>
            <w:rPrChange w:id="2872" w:author="Nicolene Goosen" w:date="2011-04-08T11:12:00Z">
              <w:rPr>
                <w:rFonts w:ascii="Meta" w:hAnsi="Meta"/>
                <w:b/>
                <w:color w:val="0000FF" w:themeColor="hyperlink"/>
                <w:szCs w:val="24"/>
                <w:u w:val="single"/>
                <w:lang w:val="en-US" w:eastAsia="zh-CN"/>
              </w:rPr>
            </w:rPrChange>
          </w:rPr>
          <w:tab/>
          <w:delText>Selection list for the customer's age group. All age groups created in Members are available.</w:delText>
        </w:r>
      </w:del>
    </w:p>
    <w:p w:rsidR="000613AE" w:rsidRPr="000613AE" w:rsidRDefault="000613AE" w:rsidP="000613AE">
      <w:pPr>
        <w:pStyle w:val="L4Heading"/>
        <w:rPr>
          <w:del w:id="2873" w:author="Nicolene Goosen" w:date="2011-05-10T13:28:00Z"/>
          <w:lang w:eastAsia="ru-RU"/>
          <w:rPrChange w:id="2874" w:author="Nicolene Goosen" w:date="2011-02-09T10:54:00Z">
            <w:rPr>
              <w:del w:id="2875" w:author="Nicolene Goosen" w:date="2011-05-10T13:28:00Z"/>
              <w:rFonts w:ascii="Meta" w:hAnsi="Meta"/>
              <w:sz w:val="16"/>
              <w:szCs w:val="24"/>
              <w:lang w:val="en-US" w:eastAsia="zh-CN"/>
            </w:rPr>
          </w:rPrChange>
        </w:rPr>
        <w:pPrChange w:id="2876" w:author="Nicolene Goosen" w:date="2011-06-02T11:46:00Z">
          <w:pPr>
            <w:ind w:left="2268" w:hanging="2268"/>
          </w:pPr>
        </w:pPrChange>
      </w:pPr>
    </w:p>
    <w:p w:rsidR="000613AE" w:rsidRPr="000613AE" w:rsidRDefault="000613AE" w:rsidP="000613AE">
      <w:pPr>
        <w:pStyle w:val="L4Heading"/>
        <w:rPr>
          <w:del w:id="2877" w:author="Nicolene Goosen" w:date="2011-05-10T13:28:00Z"/>
          <w:lang w:eastAsia="ru-RU"/>
          <w:rPrChange w:id="2878" w:author="Nicolene Goosen" w:date="2011-02-09T10:54:00Z">
            <w:rPr>
              <w:del w:id="2879" w:author="Nicolene Goosen" w:date="2011-05-10T13:28:00Z"/>
              <w:rFonts w:ascii="Meta" w:hAnsi="Meta"/>
              <w:sz w:val="16"/>
              <w:szCs w:val="24"/>
              <w:lang w:val="en-US" w:eastAsia="zh-CN"/>
            </w:rPr>
          </w:rPrChange>
        </w:rPr>
        <w:pPrChange w:id="2880" w:author="Nicolene Goosen" w:date="2011-06-02T11:46:00Z">
          <w:pPr/>
        </w:pPrChange>
      </w:pPr>
    </w:p>
    <w:p w:rsidR="000613AE" w:rsidRPr="000613AE" w:rsidRDefault="000613AE" w:rsidP="000613AE">
      <w:pPr>
        <w:pStyle w:val="L4Heading"/>
        <w:rPr>
          <w:del w:id="2881" w:author="Nicolene Goosen" w:date="2011-05-10T13:28:00Z"/>
          <w:lang w:eastAsia="ru-RU"/>
          <w:rPrChange w:id="2882" w:author="Nicolene Goosen" w:date="2011-02-09T10:54:00Z">
            <w:rPr>
              <w:del w:id="2883" w:author="Nicolene Goosen" w:date="2011-05-10T13:28:00Z"/>
              <w:rFonts w:ascii="Meta" w:hAnsi="Meta"/>
              <w:szCs w:val="24"/>
              <w:u w:val="single"/>
              <w:lang w:val="en-US" w:eastAsia="zh-CN"/>
            </w:rPr>
          </w:rPrChange>
        </w:rPr>
        <w:pPrChange w:id="2884" w:author="Nicolene Goosen" w:date="2011-06-02T11:46:00Z">
          <w:pPr/>
        </w:pPrChange>
      </w:pPr>
      <w:del w:id="2885" w:author="Nicolene Goosen" w:date="2011-05-10T13:28:00Z">
        <w:r w:rsidRPr="000613AE">
          <w:rPr>
            <w:b w:val="0"/>
            <w:lang w:eastAsia="ru-RU"/>
            <w:rPrChange w:id="2886" w:author="Nicolene Goosen" w:date="2011-02-09T10:54:00Z">
              <w:rPr>
                <w:rFonts w:ascii="Meta" w:hAnsi="Meta"/>
                <w:b/>
                <w:color w:val="0000FF" w:themeColor="hyperlink"/>
                <w:szCs w:val="24"/>
                <w:u w:val="single"/>
                <w:lang w:val="en-US" w:eastAsia="zh-CN"/>
              </w:rPr>
            </w:rPrChange>
          </w:rPr>
          <w:delText xml:space="preserve">Info 2 </w:delText>
        </w:r>
      </w:del>
    </w:p>
    <w:p w:rsidR="000613AE" w:rsidRPr="000613AE" w:rsidRDefault="000613AE" w:rsidP="000613AE">
      <w:pPr>
        <w:pStyle w:val="L4Heading"/>
        <w:rPr>
          <w:del w:id="2887" w:author="Nicolene Goosen" w:date="2011-05-10T13:28:00Z"/>
          <w:u w:val="single"/>
          <w:lang w:eastAsia="ru-RU"/>
          <w:rPrChange w:id="2888" w:author="Nicolene Goosen" w:date="2011-02-09T10:54:00Z">
            <w:rPr>
              <w:del w:id="2889" w:author="Nicolene Goosen" w:date="2011-05-10T13:28:00Z"/>
              <w:rFonts w:ascii="Meta" w:hAnsi="Meta"/>
              <w:sz w:val="16"/>
              <w:szCs w:val="24"/>
              <w:u w:val="single"/>
              <w:lang w:val="en-US" w:eastAsia="zh-CN"/>
            </w:rPr>
          </w:rPrChange>
        </w:rPr>
        <w:pPrChange w:id="2890" w:author="Nicolene Goosen" w:date="2011-06-02T11:46:00Z">
          <w:pPr/>
        </w:pPrChange>
      </w:pPr>
    </w:p>
    <w:p w:rsidR="000613AE" w:rsidRPr="000613AE" w:rsidRDefault="000613AE" w:rsidP="000613AE">
      <w:pPr>
        <w:pStyle w:val="L4Heading"/>
        <w:rPr>
          <w:del w:id="2891" w:author="Nicolene Goosen" w:date="2011-05-10T13:28:00Z"/>
          <w:lang w:eastAsia="ru-RU"/>
          <w:rPrChange w:id="2892" w:author="Nicolene Goosen" w:date="2011-04-08T11:12:00Z">
            <w:rPr>
              <w:del w:id="2893" w:author="Nicolene Goosen" w:date="2011-05-10T13:28:00Z"/>
              <w:rFonts w:ascii="Meta" w:hAnsi="Meta"/>
              <w:szCs w:val="24"/>
              <w:lang w:val="en-US" w:eastAsia="zh-CN"/>
            </w:rPr>
          </w:rPrChange>
        </w:rPr>
        <w:pPrChange w:id="2894" w:author="Nicolene Goosen" w:date="2011-06-02T11:46:00Z">
          <w:pPr>
            <w:ind w:left="2268" w:hanging="2268"/>
          </w:pPr>
        </w:pPrChange>
      </w:pPr>
      <w:del w:id="2895" w:author="Nicolene Goosen" w:date="2011-02-09T14:00:00Z">
        <w:r w:rsidRPr="000613AE">
          <w:rPr>
            <w:b w:val="0"/>
            <w:lang w:eastAsia="ru-RU"/>
            <w:rPrChange w:id="2896" w:author="Nicolene Goosen" w:date="2011-04-08T11:12:00Z">
              <w:rPr>
                <w:rFonts w:ascii="Meta" w:hAnsi="Meta"/>
                <w:b/>
                <w:i/>
                <w:color w:val="0000FF" w:themeColor="hyperlink"/>
                <w:szCs w:val="24"/>
                <w:u w:val="single"/>
                <w:lang w:val="en-US" w:eastAsia="zh-CN"/>
              </w:rPr>
            </w:rPrChange>
          </w:rPr>
          <w:delText>Home</w:delText>
        </w:r>
      </w:del>
      <w:del w:id="2897" w:author="Nicolene Goosen" w:date="2011-05-10T13:28:00Z">
        <w:r w:rsidRPr="000613AE">
          <w:rPr>
            <w:b w:val="0"/>
            <w:lang w:eastAsia="ru-RU"/>
            <w:rPrChange w:id="2898" w:author="Nicolene Goosen" w:date="2011-04-08T11:12:00Z">
              <w:rPr>
                <w:rFonts w:ascii="Meta" w:hAnsi="Meta"/>
                <w:b/>
                <w:i/>
                <w:color w:val="0000FF" w:themeColor="hyperlink"/>
                <w:szCs w:val="24"/>
                <w:u w:val="single"/>
                <w:lang w:val="en-US" w:eastAsia="zh-CN"/>
              </w:rPr>
            </w:rPrChange>
          </w:rPr>
          <w:delText xml:space="preserve"> Tel. </w:delText>
        </w:r>
        <w:r w:rsidRPr="000613AE">
          <w:rPr>
            <w:lang w:eastAsia="ru-RU"/>
            <w:rPrChange w:id="2899" w:author="Nicolene Goosen" w:date="2011-04-08T11:12:00Z">
              <w:rPr>
                <w:rFonts w:ascii="Meta" w:hAnsi="Meta"/>
                <w:color w:val="0000FF" w:themeColor="hyperlink"/>
                <w:szCs w:val="24"/>
                <w:u w:val="single"/>
                <w:lang w:val="en-US" w:eastAsia="zh-CN"/>
              </w:rPr>
            </w:rPrChange>
          </w:rPr>
          <w:tab/>
          <w:delText>Input field for the customer's home telephone number.</w:delText>
        </w:r>
      </w:del>
    </w:p>
    <w:p w:rsidR="000613AE" w:rsidRPr="000613AE" w:rsidRDefault="000613AE" w:rsidP="000613AE">
      <w:pPr>
        <w:pStyle w:val="L4Heading"/>
        <w:rPr>
          <w:del w:id="2900" w:author="Nicolene Goosen" w:date="2011-02-09T14:00:00Z"/>
          <w:lang w:eastAsia="ru-RU"/>
          <w:rPrChange w:id="2901" w:author="Nicolene Goosen" w:date="2011-04-08T11:12:00Z">
            <w:rPr>
              <w:del w:id="2902" w:author="Nicolene Goosen" w:date="2011-02-09T14:00:00Z"/>
              <w:rFonts w:ascii="Meta" w:hAnsi="Meta"/>
              <w:sz w:val="16"/>
              <w:szCs w:val="24"/>
              <w:lang w:val="en-US" w:eastAsia="zh-CN"/>
            </w:rPr>
          </w:rPrChange>
        </w:rPr>
        <w:pPrChange w:id="2903" w:author="Nicolene Goosen" w:date="2011-06-02T11:46:00Z">
          <w:pPr>
            <w:ind w:left="2268" w:hanging="2268"/>
          </w:pPr>
        </w:pPrChange>
      </w:pPr>
    </w:p>
    <w:p w:rsidR="000613AE" w:rsidRPr="000613AE" w:rsidRDefault="000613AE" w:rsidP="000613AE">
      <w:pPr>
        <w:pStyle w:val="L4Heading"/>
        <w:rPr>
          <w:del w:id="2904" w:author="Nicolene Goosen" w:date="2011-05-10T13:28:00Z"/>
          <w:lang w:eastAsia="ru-RU"/>
          <w:rPrChange w:id="2905" w:author="Nicolene Goosen" w:date="2011-04-08T11:12:00Z">
            <w:rPr>
              <w:del w:id="2906" w:author="Nicolene Goosen" w:date="2011-05-10T13:28:00Z"/>
              <w:rFonts w:ascii="Meta" w:hAnsi="Meta"/>
              <w:szCs w:val="24"/>
              <w:lang w:val="en-US" w:eastAsia="zh-CN"/>
            </w:rPr>
          </w:rPrChange>
        </w:rPr>
        <w:pPrChange w:id="2907" w:author="Nicolene Goosen" w:date="2011-06-02T11:46:00Z">
          <w:pPr>
            <w:ind w:left="2268" w:hanging="2268"/>
          </w:pPr>
        </w:pPrChange>
      </w:pPr>
      <w:del w:id="2908" w:author="Nicolene Goosen" w:date="2011-02-09T14:00:00Z">
        <w:r w:rsidRPr="000613AE">
          <w:rPr>
            <w:b w:val="0"/>
            <w:lang w:eastAsia="ru-RU"/>
            <w:rPrChange w:id="2909" w:author="Nicolene Goosen" w:date="2011-04-08T11:12:00Z">
              <w:rPr>
                <w:rFonts w:ascii="Meta" w:hAnsi="Meta"/>
                <w:b/>
                <w:i/>
                <w:color w:val="0000FF" w:themeColor="hyperlink"/>
                <w:szCs w:val="24"/>
                <w:u w:val="single"/>
                <w:lang w:val="en-US" w:eastAsia="zh-CN"/>
              </w:rPr>
            </w:rPrChange>
          </w:rPr>
          <w:delText xml:space="preserve">Private </w:delText>
        </w:r>
      </w:del>
      <w:del w:id="2910" w:author="Nicolene Goosen" w:date="2011-05-10T13:28:00Z">
        <w:r w:rsidRPr="000613AE">
          <w:rPr>
            <w:b w:val="0"/>
            <w:lang w:eastAsia="ru-RU"/>
            <w:rPrChange w:id="2911" w:author="Nicolene Goosen" w:date="2011-04-08T11:12:00Z">
              <w:rPr>
                <w:rFonts w:ascii="Meta" w:hAnsi="Meta"/>
                <w:b/>
                <w:i/>
                <w:color w:val="0000FF" w:themeColor="hyperlink"/>
                <w:szCs w:val="24"/>
                <w:u w:val="single"/>
                <w:lang w:val="en-US" w:eastAsia="zh-CN"/>
              </w:rPr>
            </w:rPrChange>
          </w:rPr>
          <w:delText xml:space="preserve">Fax </w:delText>
        </w:r>
        <w:r w:rsidRPr="000613AE">
          <w:rPr>
            <w:lang w:eastAsia="ru-RU"/>
            <w:rPrChange w:id="2912" w:author="Nicolene Goosen" w:date="2011-04-08T11:12:00Z">
              <w:rPr>
                <w:rFonts w:ascii="Meta" w:hAnsi="Meta"/>
                <w:color w:val="0000FF" w:themeColor="hyperlink"/>
                <w:szCs w:val="24"/>
                <w:u w:val="single"/>
                <w:lang w:val="en-US" w:eastAsia="zh-CN"/>
              </w:rPr>
            </w:rPrChange>
          </w:rPr>
          <w:tab/>
          <w:delText>Input field for the customer's private fax.</w:delText>
        </w:r>
      </w:del>
    </w:p>
    <w:p w:rsidR="000613AE" w:rsidRPr="000613AE" w:rsidRDefault="000613AE" w:rsidP="000613AE">
      <w:pPr>
        <w:pStyle w:val="L4Heading"/>
        <w:rPr>
          <w:del w:id="2913" w:author="Nicolene Goosen" w:date="2011-02-09T14:00:00Z"/>
          <w:lang w:eastAsia="ru-RU"/>
          <w:rPrChange w:id="2914" w:author="Nicolene Goosen" w:date="2011-04-08T11:12:00Z">
            <w:rPr>
              <w:del w:id="2915" w:author="Nicolene Goosen" w:date="2011-02-09T14:00:00Z"/>
              <w:rFonts w:ascii="Meta" w:hAnsi="Meta"/>
              <w:sz w:val="16"/>
              <w:szCs w:val="24"/>
              <w:lang w:val="en-US" w:eastAsia="zh-CN"/>
            </w:rPr>
          </w:rPrChange>
        </w:rPr>
        <w:pPrChange w:id="2916" w:author="Nicolene Goosen" w:date="2011-06-02T11:46:00Z">
          <w:pPr>
            <w:ind w:left="2268" w:hanging="2268"/>
          </w:pPr>
        </w:pPrChange>
      </w:pPr>
    </w:p>
    <w:p w:rsidR="000613AE" w:rsidRPr="000613AE" w:rsidRDefault="000613AE" w:rsidP="000613AE">
      <w:pPr>
        <w:pStyle w:val="L4Heading"/>
        <w:rPr>
          <w:del w:id="2917" w:author="Nicolene Goosen" w:date="2011-05-10T13:28:00Z"/>
          <w:lang w:eastAsia="ru-RU"/>
          <w:rPrChange w:id="2918" w:author="Nicolene Goosen" w:date="2011-04-08T11:12:00Z">
            <w:rPr>
              <w:del w:id="2919" w:author="Nicolene Goosen" w:date="2011-05-10T13:28:00Z"/>
              <w:rFonts w:ascii="Meta" w:hAnsi="Meta"/>
              <w:szCs w:val="24"/>
              <w:lang w:val="en-US" w:eastAsia="zh-CN"/>
            </w:rPr>
          </w:rPrChange>
        </w:rPr>
        <w:pPrChange w:id="2920" w:author="Nicolene Goosen" w:date="2011-06-02T11:46:00Z">
          <w:pPr>
            <w:ind w:left="2268" w:hanging="2268"/>
          </w:pPr>
        </w:pPrChange>
      </w:pPr>
      <w:del w:id="2921" w:author="Nicolene Goosen" w:date="2011-02-09T14:00:00Z">
        <w:r w:rsidRPr="000613AE">
          <w:rPr>
            <w:b w:val="0"/>
            <w:lang w:eastAsia="ru-RU"/>
            <w:rPrChange w:id="2922" w:author="Nicolene Goosen" w:date="2011-04-08T11:12:00Z">
              <w:rPr>
                <w:rFonts w:ascii="Meta" w:hAnsi="Meta"/>
                <w:b/>
                <w:i/>
                <w:color w:val="0000FF" w:themeColor="hyperlink"/>
                <w:szCs w:val="24"/>
                <w:u w:val="single"/>
                <w:lang w:val="en-US" w:eastAsia="zh-CN"/>
              </w:rPr>
            </w:rPrChange>
          </w:rPr>
          <w:delText xml:space="preserve">Bus. </w:delText>
        </w:r>
      </w:del>
      <w:del w:id="2923" w:author="Nicolene Goosen" w:date="2011-05-10T13:28:00Z">
        <w:r w:rsidRPr="000613AE">
          <w:rPr>
            <w:b w:val="0"/>
            <w:lang w:eastAsia="ru-RU"/>
            <w:rPrChange w:id="2924" w:author="Nicolene Goosen" w:date="2011-04-08T11:12:00Z">
              <w:rPr>
                <w:rFonts w:ascii="Meta" w:hAnsi="Meta"/>
                <w:b/>
                <w:i/>
                <w:color w:val="0000FF" w:themeColor="hyperlink"/>
                <w:szCs w:val="24"/>
                <w:u w:val="single"/>
                <w:lang w:val="en-US" w:eastAsia="zh-CN"/>
              </w:rPr>
            </w:rPrChange>
          </w:rPr>
          <w:delText xml:space="preserve">Tel. </w:delText>
        </w:r>
        <w:r w:rsidRPr="000613AE">
          <w:rPr>
            <w:lang w:eastAsia="ru-RU"/>
            <w:rPrChange w:id="2925" w:author="Nicolene Goosen" w:date="2011-04-08T11:12:00Z">
              <w:rPr>
                <w:rFonts w:ascii="Meta" w:hAnsi="Meta"/>
                <w:color w:val="0000FF" w:themeColor="hyperlink"/>
                <w:szCs w:val="24"/>
                <w:u w:val="single"/>
                <w:lang w:val="en-US" w:eastAsia="zh-CN"/>
              </w:rPr>
            </w:rPrChange>
          </w:rPr>
          <w:tab/>
          <w:delText>Input field for the customer's business telephone number.</w:delText>
        </w:r>
      </w:del>
    </w:p>
    <w:p w:rsidR="000613AE" w:rsidRPr="000613AE" w:rsidRDefault="000613AE" w:rsidP="000613AE">
      <w:pPr>
        <w:pStyle w:val="L4Heading"/>
        <w:rPr>
          <w:del w:id="2926" w:author="Nicolene Goosen" w:date="2011-05-10T13:28:00Z"/>
          <w:lang w:eastAsia="ru-RU"/>
          <w:rPrChange w:id="2927" w:author="Nicolene Goosen" w:date="2011-04-08T11:12:00Z">
            <w:rPr>
              <w:del w:id="2928" w:author="Nicolene Goosen" w:date="2011-05-10T13:28:00Z"/>
              <w:rFonts w:ascii="Meta" w:hAnsi="Meta"/>
              <w:sz w:val="16"/>
              <w:szCs w:val="24"/>
              <w:lang w:val="en-US" w:eastAsia="zh-CN"/>
            </w:rPr>
          </w:rPrChange>
        </w:rPr>
        <w:pPrChange w:id="2929" w:author="Nicolene Goosen" w:date="2011-06-02T11:46:00Z">
          <w:pPr>
            <w:ind w:left="2268" w:hanging="2268"/>
          </w:pPr>
        </w:pPrChange>
      </w:pPr>
    </w:p>
    <w:p w:rsidR="000613AE" w:rsidRPr="000613AE" w:rsidRDefault="000613AE" w:rsidP="000613AE">
      <w:pPr>
        <w:pStyle w:val="L4Heading"/>
        <w:rPr>
          <w:del w:id="2930" w:author="Nicolene Goosen" w:date="2011-05-10T13:28:00Z"/>
          <w:lang w:eastAsia="ru-RU"/>
          <w:rPrChange w:id="2931" w:author="Nicolene Goosen" w:date="2011-04-08T11:12:00Z">
            <w:rPr>
              <w:del w:id="2932" w:author="Nicolene Goosen" w:date="2011-05-10T13:28:00Z"/>
              <w:rFonts w:ascii="Meta" w:hAnsi="Meta"/>
              <w:szCs w:val="24"/>
              <w:lang w:val="en-US" w:eastAsia="zh-CN"/>
            </w:rPr>
          </w:rPrChange>
        </w:rPr>
        <w:pPrChange w:id="2933" w:author="Nicolene Goosen" w:date="2011-06-02T11:46:00Z">
          <w:pPr>
            <w:ind w:left="2268" w:hanging="2268"/>
          </w:pPr>
        </w:pPrChange>
      </w:pPr>
      <w:del w:id="2934" w:author="Nicolene Goosen" w:date="2011-02-09T14:00:00Z">
        <w:r w:rsidRPr="000613AE">
          <w:rPr>
            <w:b w:val="0"/>
            <w:lang w:eastAsia="ru-RU"/>
            <w:rPrChange w:id="2935" w:author="Nicolene Goosen" w:date="2011-04-08T11:12:00Z">
              <w:rPr>
                <w:rFonts w:ascii="Meta" w:hAnsi="Meta"/>
                <w:b/>
                <w:i/>
                <w:color w:val="0000FF" w:themeColor="hyperlink"/>
                <w:szCs w:val="24"/>
                <w:u w:val="single"/>
                <w:lang w:val="en-US" w:eastAsia="zh-CN"/>
              </w:rPr>
            </w:rPrChange>
          </w:rPr>
          <w:delText xml:space="preserve">Bus. </w:delText>
        </w:r>
      </w:del>
      <w:del w:id="2936" w:author="Nicolene Goosen" w:date="2011-05-10T13:28:00Z">
        <w:r w:rsidRPr="000613AE">
          <w:rPr>
            <w:b w:val="0"/>
            <w:lang w:eastAsia="ru-RU"/>
            <w:rPrChange w:id="2937" w:author="Nicolene Goosen" w:date="2011-04-08T11:12:00Z">
              <w:rPr>
                <w:rFonts w:ascii="Meta" w:hAnsi="Meta"/>
                <w:b/>
                <w:i/>
                <w:color w:val="0000FF" w:themeColor="hyperlink"/>
                <w:szCs w:val="24"/>
                <w:u w:val="single"/>
                <w:lang w:val="en-US" w:eastAsia="zh-CN"/>
              </w:rPr>
            </w:rPrChange>
          </w:rPr>
          <w:delText xml:space="preserve">Fax </w:delText>
        </w:r>
        <w:r w:rsidRPr="000613AE">
          <w:rPr>
            <w:b w:val="0"/>
            <w:lang w:eastAsia="ru-RU"/>
            <w:rPrChange w:id="2938" w:author="Nicolene Goosen" w:date="2011-04-08T11:12:00Z">
              <w:rPr>
                <w:rFonts w:ascii="Meta" w:hAnsi="Meta"/>
                <w:b/>
                <w:color w:val="0000FF" w:themeColor="hyperlink"/>
                <w:szCs w:val="24"/>
                <w:u w:val="single"/>
                <w:lang w:val="en-US" w:eastAsia="zh-CN"/>
              </w:rPr>
            </w:rPrChange>
          </w:rPr>
          <w:tab/>
          <w:delText>Input field for the business fax number.</w:delText>
        </w:r>
      </w:del>
    </w:p>
    <w:p w:rsidR="000613AE" w:rsidRPr="000613AE" w:rsidRDefault="000613AE" w:rsidP="000613AE">
      <w:pPr>
        <w:pStyle w:val="L4Heading"/>
        <w:rPr>
          <w:del w:id="2939" w:author="Nicolene Goosen" w:date="2011-04-08T11:12:00Z"/>
          <w:lang w:eastAsia="ru-RU"/>
          <w:rPrChange w:id="2940" w:author="Nicolene Goosen" w:date="2011-04-08T11:12:00Z">
            <w:rPr>
              <w:del w:id="2941" w:author="Nicolene Goosen" w:date="2011-04-08T11:12:00Z"/>
              <w:rFonts w:ascii="Meta" w:hAnsi="Meta"/>
              <w:sz w:val="16"/>
              <w:szCs w:val="24"/>
              <w:lang w:val="en-US" w:eastAsia="zh-CN"/>
            </w:rPr>
          </w:rPrChange>
        </w:rPr>
        <w:pPrChange w:id="2942" w:author="Nicolene Goosen" w:date="2011-06-02T11:46:00Z">
          <w:pPr>
            <w:ind w:left="2268" w:hanging="2268"/>
          </w:pPr>
        </w:pPrChange>
      </w:pPr>
    </w:p>
    <w:p w:rsidR="000613AE" w:rsidRPr="000613AE" w:rsidRDefault="000613AE" w:rsidP="000613AE">
      <w:pPr>
        <w:pStyle w:val="L4Heading"/>
        <w:rPr>
          <w:del w:id="2943" w:author="Nicolene Goosen" w:date="2011-05-10T13:28:00Z"/>
          <w:lang w:eastAsia="ru-RU"/>
          <w:rPrChange w:id="2944" w:author="Nicolene Goosen" w:date="2011-04-08T11:12:00Z">
            <w:rPr>
              <w:del w:id="2945" w:author="Nicolene Goosen" w:date="2011-05-10T13:28:00Z"/>
              <w:rFonts w:ascii="Meta" w:hAnsi="Meta"/>
              <w:szCs w:val="24"/>
              <w:lang w:val="en-US" w:eastAsia="zh-CN"/>
            </w:rPr>
          </w:rPrChange>
        </w:rPr>
        <w:pPrChange w:id="2946" w:author="Nicolene Goosen" w:date="2011-06-02T11:46:00Z">
          <w:pPr>
            <w:ind w:left="2268" w:hanging="2268"/>
          </w:pPr>
        </w:pPrChange>
      </w:pPr>
      <w:del w:id="2947" w:author="Nicolene Goosen" w:date="2011-02-09T14:01:00Z">
        <w:r w:rsidRPr="000613AE">
          <w:rPr>
            <w:b w:val="0"/>
            <w:lang w:eastAsia="ru-RU"/>
            <w:rPrChange w:id="2948" w:author="Nicolene Goosen" w:date="2011-04-08T11:12:00Z">
              <w:rPr>
                <w:rFonts w:ascii="Meta" w:hAnsi="Meta"/>
                <w:b/>
                <w:i/>
                <w:color w:val="0000FF" w:themeColor="hyperlink"/>
                <w:szCs w:val="24"/>
                <w:u w:val="single"/>
                <w:lang w:val="en-US" w:eastAsia="zh-CN"/>
              </w:rPr>
            </w:rPrChange>
          </w:rPr>
          <w:delText xml:space="preserve">Mobile Phone </w:delText>
        </w:r>
      </w:del>
      <w:del w:id="2949" w:author="Nicolene Goosen" w:date="2011-05-10T13:28:00Z">
        <w:r w:rsidRPr="000613AE">
          <w:rPr>
            <w:b w:val="0"/>
            <w:lang w:eastAsia="ru-RU"/>
            <w:rPrChange w:id="2950" w:author="Nicolene Goosen" w:date="2011-04-08T11:12:00Z">
              <w:rPr>
                <w:rFonts w:ascii="Meta" w:hAnsi="Meta"/>
                <w:b/>
                <w:color w:val="0000FF" w:themeColor="hyperlink"/>
                <w:szCs w:val="24"/>
                <w:u w:val="single"/>
                <w:lang w:val="en-US" w:eastAsia="zh-CN"/>
              </w:rPr>
            </w:rPrChange>
          </w:rPr>
          <w:tab/>
          <w:delText>Customer's cell phone number.</w:delText>
        </w:r>
      </w:del>
    </w:p>
    <w:p w:rsidR="000613AE" w:rsidRPr="000613AE" w:rsidRDefault="000613AE" w:rsidP="000613AE">
      <w:pPr>
        <w:pStyle w:val="L4Heading"/>
        <w:rPr>
          <w:del w:id="2951" w:author="Nicolene Goosen" w:date="2011-04-08T11:12:00Z"/>
          <w:lang w:eastAsia="ru-RU"/>
          <w:rPrChange w:id="2952" w:author="Nicolene Goosen" w:date="2011-04-08T11:12:00Z">
            <w:rPr>
              <w:del w:id="2953" w:author="Nicolene Goosen" w:date="2011-04-08T11:12:00Z"/>
              <w:rFonts w:ascii="Meta" w:hAnsi="Meta"/>
              <w:sz w:val="16"/>
              <w:szCs w:val="24"/>
              <w:lang w:val="en-US" w:eastAsia="zh-CN"/>
            </w:rPr>
          </w:rPrChange>
        </w:rPr>
        <w:pPrChange w:id="2954" w:author="Nicolene Goosen" w:date="2011-06-02T11:46:00Z">
          <w:pPr>
            <w:ind w:left="2268" w:hanging="2268"/>
          </w:pPr>
        </w:pPrChange>
      </w:pPr>
    </w:p>
    <w:p w:rsidR="000613AE" w:rsidRPr="000613AE" w:rsidRDefault="000613AE" w:rsidP="000613AE">
      <w:pPr>
        <w:pStyle w:val="L4Heading"/>
        <w:rPr>
          <w:del w:id="2955" w:author="Nicolene Goosen" w:date="2011-05-10T13:28:00Z"/>
          <w:lang w:eastAsia="ru-RU"/>
          <w:rPrChange w:id="2956" w:author="Nicolene Goosen" w:date="2011-04-08T11:12:00Z">
            <w:rPr>
              <w:del w:id="2957" w:author="Nicolene Goosen" w:date="2011-05-10T13:28:00Z"/>
              <w:rFonts w:ascii="Meta" w:hAnsi="Meta"/>
              <w:szCs w:val="24"/>
              <w:lang w:val="en-US" w:eastAsia="zh-CN"/>
            </w:rPr>
          </w:rPrChange>
        </w:rPr>
        <w:pPrChange w:id="2958" w:author="Nicolene Goosen" w:date="2011-06-02T11:46:00Z">
          <w:pPr>
            <w:ind w:left="2268" w:hanging="2268"/>
          </w:pPr>
        </w:pPrChange>
      </w:pPr>
      <w:del w:id="2959" w:author="Nicolene Goosen" w:date="2011-05-10T13:28:00Z">
        <w:r w:rsidRPr="000613AE">
          <w:rPr>
            <w:b w:val="0"/>
            <w:lang w:eastAsia="ru-RU"/>
            <w:rPrChange w:id="2960" w:author="Nicolene Goosen" w:date="2011-04-08T11:12:00Z">
              <w:rPr>
                <w:rFonts w:ascii="Meta" w:hAnsi="Meta"/>
                <w:b/>
                <w:i/>
                <w:color w:val="0000FF" w:themeColor="hyperlink"/>
                <w:szCs w:val="24"/>
                <w:u w:val="single"/>
                <w:lang w:val="en-US" w:eastAsia="zh-CN"/>
              </w:rPr>
            </w:rPrChange>
          </w:rPr>
          <w:delText xml:space="preserve">SMS </w:delText>
        </w:r>
        <w:r w:rsidRPr="000613AE">
          <w:rPr>
            <w:b w:val="0"/>
            <w:lang w:eastAsia="ru-RU"/>
            <w:rPrChange w:id="2961" w:author="Nicolene Goosen" w:date="2011-04-08T11:12:00Z">
              <w:rPr>
                <w:rFonts w:ascii="Meta" w:hAnsi="Meta"/>
                <w:b/>
                <w:color w:val="0000FF" w:themeColor="hyperlink"/>
                <w:szCs w:val="24"/>
                <w:u w:val="single"/>
                <w:lang w:val="en-US" w:eastAsia="zh-CN"/>
              </w:rPr>
            </w:rPrChange>
          </w:rPr>
          <w:tab/>
          <w:delText>If this box is checked, the customer is an SMS subscriber.</w:delText>
        </w:r>
      </w:del>
    </w:p>
    <w:p w:rsidR="000613AE" w:rsidRPr="000613AE" w:rsidRDefault="000613AE" w:rsidP="000613AE">
      <w:pPr>
        <w:pStyle w:val="L4Heading"/>
        <w:rPr>
          <w:del w:id="2962" w:author="Nicolene Goosen" w:date="2011-04-08T11:12:00Z"/>
          <w:lang w:eastAsia="ru-RU"/>
          <w:rPrChange w:id="2963" w:author="Nicolene Goosen" w:date="2011-04-08T11:12:00Z">
            <w:rPr>
              <w:del w:id="2964" w:author="Nicolene Goosen" w:date="2011-04-08T11:12:00Z"/>
              <w:rFonts w:ascii="Meta" w:hAnsi="Meta"/>
              <w:sz w:val="16"/>
              <w:szCs w:val="24"/>
              <w:lang w:val="en-US" w:eastAsia="zh-CN"/>
            </w:rPr>
          </w:rPrChange>
        </w:rPr>
        <w:pPrChange w:id="2965" w:author="Nicolene Goosen" w:date="2011-06-02T11:46:00Z">
          <w:pPr>
            <w:ind w:left="2268" w:hanging="2268"/>
          </w:pPr>
        </w:pPrChange>
      </w:pPr>
    </w:p>
    <w:p w:rsidR="000613AE" w:rsidRPr="000613AE" w:rsidRDefault="000613AE" w:rsidP="000613AE">
      <w:pPr>
        <w:pStyle w:val="L4Heading"/>
        <w:rPr>
          <w:del w:id="2966" w:author="Nicolene Goosen" w:date="2011-05-10T13:28:00Z"/>
          <w:lang w:eastAsia="ru-RU"/>
          <w:rPrChange w:id="2967" w:author="Nicolene Goosen" w:date="2011-04-08T11:12:00Z">
            <w:rPr>
              <w:del w:id="2968" w:author="Nicolene Goosen" w:date="2011-05-10T13:28:00Z"/>
              <w:rFonts w:ascii="Meta" w:hAnsi="Meta"/>
              <w:szCs w:val="24"/>
              <w:lang w:val="en-US" w:eastAsia="zh-CN"/>
            </w:rPr>
          </w:rPrChange>
        </w:rPr>
        <w:pPrChange w:id="2969" w:author="Nicolene Goosen" w:date="2011-06-02T11:46:00Z">
          <w:pPr>
            <w:ind w:left="2268" w:hanging="2268"/>
          </w:pPr>
        </w:pPrChange>
      </w:pPr>
      <w:del w:id="2970" w:author="Nicolene Goosen" w:date="2011-02-09T14:01:00Z">
        <w:r w:rsidRPr="000613AE">
          <w:rPr>
            <w:b w:val="0"/>
            <w:lang w:eastAsia="ru-RU"/>
            <w:rPrChange w:id="2971" w:author="Nicolene Goosen" w:date="2011-04-08T11:12:00Z">
              <w:rPr>
                <w:rFonts w:ascii="Meta" w:hAnsi="Meta"/>
                <w:b/>
                <w:i/>
                <w:color w:val="0000FF" w:themeColor="hyperlink"/>
                <w:szCs w:val="24"/>
                <w:u w:val="single"/>
                <w:lang w:val="en-US" w:eastAsia="zh-CN"/>
              </w:rPr>
            </w:rPrChange>
          </w:rPr>
          <w:delText>eM</w:delText>
        </w:r>
      </w:del>
      <w:del w:id="2972" w:author="Nicolene Goosen" w:date="2011-05-10T13:28:00Z">
        <w:r w:rsidRPr="000613AE">
          <w:rPr>
            <w:b w:val="0"/>
            <w:lang w:eastAsia="ru-RU"/>
            <w:rPrChange w:id="2973" w:author="Nicolene Goosen" w:date="2011-04-08T11:12:00Z">
              <w:rPr>
                <w:rFonts w:ascii="Meta" w:hAnsi="Meta"/>
                <w:b/>
                <w:i/>
                <w:color w:val="0000FF" w:themeColor="hyperlink"/>
                <w:szCs w:val="24"/>
                <w:u w:val="single"/>
                <w:lang w:val="en-US" w:eastAsia="zh-CN"/>
              </w:rPr>
            </w:rPrChange>
          </w:rPr>
          <w:delText xml:space="preserve">ail </w:delText>
        </w:r>
        <w:r w:rsidRPr="000613AE">
          <w:rPr>
            <w:b w:val="0"/>
            <w:lang w:eastAsia="ru-RU"/>
            <w:rPrChange w:id="2974" w:author="Nicolene Goosen" w:date="2011-04-08T11:12:00Z">
              <w:rPr>
                <w:rFonts w:ascii="Meta" w:hAnsi="Meta"/>
                <w:b/>
                <w:color w:val="0000FF" w:themeColor="hyperlink"/>
                <w:szCs w:val="24"/>
                <w:u w:val="single"/>
                <w:lang w:val="en-US" w:eastAsia="zh-CN"/>
              </w:rPr>
            </w:rPrChange>
          </w:rPr>
          <w:tab/>
          <w:delText>Customer's e-Mail address.</w:delText>
        </w:r>
      </w:del>
    </w:p>
    <w:p w:rsidR="000613AE" w:rsidRPr="000613AE" w:rsidRDefault="000613AE" w:rsidP="000613AE">
      <w:pPr>
        <w:pStyle w:val="L4Heading"/>
        <w:rPr>
          <w:del w:id="2975" w:author="Nicolene Goosen" w:date="2011-04-08T11:12:00Z"/>
          <w:b w:val="0"/>
          <w:lang w:eastAsia="ru-RU"/>
          <w:rPrChange w:id="2976" w:author="Nicolene Goosen" w:date="2011-04-08T11:12:00Z">
            <w:rPr>
              <w:del w:id="2977" w:author="Nicolene Goosen" w:date="2011-04-08T11:12:00Z"/>
              <w:rFonts w:ascii="Meta" w:hAnsi="Meta"/>
              <w:b/>
              <w:sz w:val="16"/>
              <w:szCs w:val="24"/>
              <w:lang w:val="en-US" w:eastAsia="zh-CN"/>
            </w:rPr>
          </w:rPrChange>
        </w:rPr>
        <w:pPrChange w:id="2978" w:author="Nicolene Goosen" w:date="2011-06-02T11:46:00Z">
          <w:pPr>
            <w:ind w:left="2268" w:hanging="2268"/>
          </w:pPr>
        </w:pPrChange>
      </w:pPr>
    </w:p>
    <w:p w:rsidR="000613AE" w:rsidRPr="000613AE" w:rsidRDefault="000613AE" w:rsidP="000613AE">
      <w:pPr>
        <w:pStyle w:val="L4Heading"/>
        <w:rPr>
          <w:del w:id="2979" w:author="Nicolene Goosen" w:date="2011-02-09T14:01:00Z"/>
          <w:lang w:eastAsia="ru-RU"/>
          <w:rPrChange w:id="2980" w:author="Nicolene Goosen" w:date="2011-04-08T11:12:00Z">
            <w:rPr>
              <w:del w:id="2981" w:author="Nicolene Goosen" w:date="2011-02-09T14:01:00Z"/>
              <w:rFonts w:ascii="Meta" w:hAnsi="Meta"/>
              <w:szCs w:val="24"/>
              <w:lang w:val="en-US" w:eastAsia="zh-CN"/>
            </w:rPr>
          </w:rPrChange>
        </w:rPr>
        <w:pPrChange w:id="2982" w:author="Nicolene Goosen" w:date="2011-06-02T11:46:00Z">
          <w:pPr>
            <w:ind w:left="2268" w:hanging="2268"/>
          </w:pPr>
        </w:pPrChange>
      </w:pPr>
      <w:del w:id="2983" w:author="Nicolene Goosen" w:date="2011-02-09T14:01:00Z">
        <w:r w:rsidRPr="000613AE">
          <w:rPr>
            <w:b w:val="0"/>
            <w:lang w:eastAsia="ru-RU"/>
            <w:rPrChange w:id="2984" w:author="Nicolene Goosen" w:date="2011-04-08T11:12:00Z">
              <w:rPr>
                <w:rFonts w:ascii="Meta" w:hAnsi="Meta"/>
                <w:b/>
                <w:i/>
                <w:color w:val="0000FF" w:themeColor="hyperlink"/>
                <w:szCs w:val="24"/>
                <w:u w:val="single"/>
                <w:lang w:val="en-US" w:eastAsia="zh-CN"/>
              </w:rPr>
            </w:rPrChange>
          </w:rPr>
          <w:delText xml:space="preserve">PO Box </w:delText>
        </w:r>
        <w:r w:rsidRPr="000613AE">
          <w:rPr>
            <w:b w:val="0"/>
            <w:lang w:eastAsia="ru-RU"/>
            <w:rPrChange w:id="2985" w:author="Nicolene Goosen" w:date="2011-04-08T11:12:00Z">
              <w:rPr>
                <w:rFonts w:ascii="Meta" w:hAnsi="Meta"/>
                <w:b/>
                <w:color w:val="0000FF" w:themeColor="hyperlink"/>
                <w:szCs w:val="24"/>
                <w:u w:val="single"/>
                <w:lang w:val="en-US" w:eastAsia="zh-CN"/>
              </w:rPr>
            </w:rPrChange>
          </w:rPr>
          <w:tab/>
          <w:delText>Customer's PO Box.</w:delText>
        </w:r>
      </w:del>
    </w:p>
    <w:p w:rsidR="000613AE" w:rsidRPr="000613AE" w:rsidRDefault="000613AE" w:rsidP="000613AE">
      <w:pPr>
        <w:pStyle w:val="L4Heading"/>
        <w:rPr>
          <w:del w:id="2986" w:author="Nicolene Goosen" w:date="2011-02-09T14:01:00Z"/>
          <w:lang w:eastAsia="ru-RU"/>
          <w:rPrChange w:id="2987" w:author="Nicolene Goosen" w:date="2011-04-08T11:12:00Z">
            <w:rPr>
              <w:del w:id="2988" w:author="Nicolene Goosen" w:date="2011-02-09T14:01:00Z"/>
              <w:rFonts w:ascii="Meta" w:hAnsi="Meta"/>
              <w:sz w:val="16"/>
              <w:szCs w:val="24"/>
              <w:lang w:val="en-US" w:eastAsia="zh-CN"/>
            </w:rPr>
          </w:rPrChange>
        </w:rPr>
        <w:pPrChange w:id="2989" w:author="Nicolene Goosen" w:date="2011-06-02T11:46:00Z">
          <w:pPr>
            <w:ind w:left="2268" w:hanging="2268"/>
          </w:pPr>
        </w:pPrChange>
      </w:pPr>
    </w:p>
    <w:p w:rsidR="000613AE" w:rsidRPr="000613AE" w:rsidRDefault="000613AE" w:rsidP="000613AE">
      <w:pPr>
        <w:pStyle w:val="L4Heading"/>
        <w:rPr>
          <w:del w:id="2990" w:author="Nicolene Goosen" w:date="2011-02-09T14:01:00Z"/>
          <w:lang w:eastAsia="ru-RU"/>
          <w:rPrChange w:id="2991" w:author="Nicolene Goosen" w:date="2011-04-08T11:12:00Z">
            <w:rPr>
              <w:del w:id="2992" w:author="Nicolene Goosen" w:date="2011-02-09T14:01:00Z"/>
              <w:rFonts w:ascii="Meta" w:hAnsi="Meta"/>
              <w:szCs w:val="24"/>
              <w:lang w:val="en-US" w:eastAsia="zh-CN"/>
            </w:rPr>
          </w:rPrChange>
        </w:rPr>
        <w:pPrChange w:id="2993" w:author="Nicolene Goosen" w:date="2011-06-02T11:46:00Z">
          <w:pPr>
            <w:ind w:left="2268" w:hanging="2268"/>
          </w:pPr>
        </w:pPrChange>
      </w:pPr>
      <w:del w:id="2994" w:author="Nicolene Goosen" w:date="2011-02-09T14:01:00Z">
        <w:r w:rsidRPr="000613AE">
          <w:rPr>
            <w:b w:val="0"/>
            <w:lang w:eastAsia="ru-RU"/>
            <w:rPrChange w:id="2995" w:author="Nicolene Goosen" w:date="2011-04-08T11:12:00Z">
              <w:rPr>
                <w:rFonts w:ascii="Meta" w:hAnsi="Meta"/>
                <w:b/>
                <w:i/>
                <w:color w:val="0000FF" w:themeColor="hyperlink"/>
                <w:szCs w:val="24"/>
                <w:u w:val="single"/>
                <w:lang w:val="en-US" w:eastAsia="zh-CN"/>
              </w:rPr>
            </w:rPrChange>
          </w:rPr>
          <w:delText xml:space="preserve">PO Box Zip </w:delText>
        </w:r>
        <w:r w:rsidRPr="000613AE">
          <w:rPr>
            <w:lang w:eastAsia="ru-RU"/>
            <w:rPrChange w:id="2996" w:author="Nicolene Goosen" w:date="2011-04-08T11:12:00Z">
              <w:rPr>
                <w:rFonts w:ascii="Meta" w:hAnsi="Meta"/>
                <w:color w:val="0000FF" w:themeColor="hyperlink"/>
                <w:szCs w:val="24"/>
                <w:u w:val="single"/>
                <w:lang w:val="en-US" w:eastAsia="zh-CN"/>
              </w:rPr>
            </w:rPrChange>
          </w:rPr>
          <w:tab/>
          <w:delText>ZIP Code of the customer's PO Box address.</w:delText>
        </w:r>
      </w:del>
    </w:p>
    <w:p w:rsidR="000613AE" w:rsidRPr="000613AE" w:rsidRDefault="000613AE" w:rsidP="000613AE">
      <w:pPr>
        <w:pStyle w:val="L4Heading"/>
        <w:rPr>
          <w:del w:id="2997" w:author="Nicolene Goosen" w:date="2011-04-08T11:12:00Z"/>
          <w:lang w:eastAsia="ru-RU"/>
          <w:rPrChange w:id="2998" w:author="Nicolene Goosen" w:date="2011-04-08T11:12:00Z">
            <w:rPr>
              <w:del w:id="2999" w:author="Nicolene Goosen" w:date="2011-04-08T11:12:00Z"/>
              <w:rFonts w:ascii="Meta" w:hAnsi="Meta"/>
              <w:sz w:val="16"/>
              <w:szCs w:val="24"/>
              <w:lang w:val="en-US" w:eastAsia="zh-CN"/>
            </w:rPr>
          </w:rPrChange>
        </w:rPr>
        <w:pPrChange w:id="3000" w:author="Nicolene Goosen" w:date="2011-06-02T11:46:00Z">
          <w:pPr>
            <w:ind w:left="2268" w:hanging="2268"/>
          </w:pPr>
        </w:pPrChange>
      </w:pPr>
    </w:p>
    <w:p w:rsidR="000613AE" w:rsidRPr="000613AE" w:rsidRDefault="000613AE" w:rsidP="000613AE">
      <w:pPr>
        <w:pStyle w:val="L4Heading"/>
        <w:rPr>
          <w:del w:id="3001" w:author="Nicolene Goosen" w:date="2011-05-10T13:28:00Z"/>
          <w:lang w:eastAsia="ru-RU"/>
          <w:rPrChange w:id="3002" w:author="Nicolene Goosen" w:date="2011-04-08T11:12:00Z">
            <w:rPr>
              <w:del w:id="3003" w:author="Nicolene Goosen" w:date="2011-05-10T13:28:00Z"/>
              <w:rFonts w:ascii="Meta" w:hAnsi="Meta"/>
              <w:szCs w:val="24"/>
              <w:lang w:val="en-US" w:eastAsia="zh-CN"/>
            </w:rPr>
          </w:rPrChange>
        </w:rPr>
        <w:pPrChange w:id="3004" w:author="Nicolene Goosen" w:date="2011-06-02T11:46:00Z">
          <w:pPr>
            <w:ind w:left="2268" w:hanging="2268"/>
          </w:pPr>
        </w:pPrChange>
      </w:pPr>
      <w:del w:id="3005" w:author="Nicolene Goosen" w:date="2011-05-10T13:28:00Z">
        <w:r w:rsidRPr="000613AE">
          <w:rPr>
            <w:b w:val="0"/>
            <w:lang w:eastAsia="ru-RU"/>
            <w:rPrChange w:id="3006" w:author="Nicolene Goosen" w:date="2011-04-08T11:12:00Z">
              <w:rPr>
                <w:rFonts w:ascii="Meta" w:hAnsi="Meta"/>
                <w:b/>
                <w:i/>
                <w:color w:val="0000FF" w:themeColor="hyperlink"/>
                <w:szCs w:val="24"/>
                <w:u w:val="single"/>
                <w:lang w:val="en-US" w:eastAsia="zh-CN"/>
              </w:rPr>
            </w:rPrChange>
          </w:rPr>
          <w:delText xml:space="preserve">VAT No. </w:delText>
        </w:r>
        <w:r w:rsidRPr="000613AE">
          <w:rPr>
            <w:b w:val="0"/>
            <w:lang w:eastAsia="ru-RU"/>
            <w:rPrChange w:id="3007" w:author="Nicolene Goosen" w:date="2011-04-08T11:12:00Z">
              <w:rPr>
                <w:rFonts w:ascii="Meta" w:hAnsi="Meta"/>
                <w:b/>
                <w:color w:val="0000FF" w:themeColor="hyperlink"/>
                <w:szCs w:val="24"/>
                <w:u w:val="single"/>
                <w:lang w:val="en-US" w:eastAsia="zh-CN"/>
              </w:rPr>
            </w:rPrChange>
          </w:rPr>
          <w:tab/>
          <w:delText>Customer's VAT number.</w:delText>
        </w:r>
      </w:del>
    </w:p>
    <w:p w:rsidR="000613AE" w:rsidRPr="000613AE" w:rsidRDefault="000613AE" w:rsidP="000613AE">
      <w:pPr>
        <w:pStyle w:val="L4Heading"/>
        <w:rPr>
          <w:del w:id="3008" w:author="Nicolene Goosen" w:date="2011-04-08T11:12:00Z"/>
          <w:lang w:eastAsia="ru-RU"/>
          <w:rPrChange w:id="3009" w:author="Nicolene Goosen" w:date="2011-04-08T11:12:00Z">
            <w:rPr>
              <w:del w:id="3010" w:author="Nicolene Goosen" w:date="2011-04-08T11:12:00Z"/>
              <w:rFonts w:ascii="Meta" w:hAnsi="Meta"/>
              <w:sz w:val="16"/>
              <w:szCs w:val="24"/>
              <w:lang w:val="en-US" w:eastAsia="zh-CN"/>
            </w:rPr>
          </w:rPrChange>
        </w:rPr>
        <w:pPrChange w:id="3011" w:author="Nicolene Goosen" w:date="2011-06-02T11:46:00Z">
          <w:pPr>
            <w:ind w:left="2268" w:hanging="2268"/>
          </w:pPr>
        </w:pPrChange>
      </w:pPr>
    </w:p>
    <w:p w:rsidR="000613AE" w:rsidRPr="000613AE" w:rsidRDefault="000613AE" w:rsidP="000613AE">
      <w:pPr>
        <w:pStyle w:val="L4Heading"/>
        <w:rPr>
          <w:del w:id="3012" w:author="Nicolene Goosen" w:date="2011-05-10T13:28:00Z"/>
          <w:lang w:eastAsia="ru-RU"/>
          <w:rPrChange w:id="3013" w:author="Nicolene Goosen" w:date="2011-04-08T11:12:00Z">
            <w:rPr>
              <w:del w:id="3014" w:author="Nicolene Goosen" w:date="2011-05-10T13:28:00Z"/>
              <w:rFonts w:ascii="Meta" w:hAnsi="Meta"/>
              <w:szCs w:val="24"/>
              <w:lang w:val="en-US" w:eastAsia="zh-CN"/>
            </w:rPr>
          </w:rPrChange>
        </w:rPr>
        <w:pPrChange w:id="3015" w:author="Nicolene Goosen" w:date="2011-06-02T11:46:00Z">
          <w:pPr>
            <w:ind w:left="2268" w:hanging="2268"/>
          </w:pPr>
        </w:pPrChange>
      </w:pPr>
      <w:del w:id="3016" w:author="Nicolene Goosen" w:date="2011-05-10T13:28:00Z">
        <w:r w:rsidRPr="000613AE">
          <w:rPr>
            <w:b w:val="0"/>
            <w:lang w:eastAsia="ru-RU"/>
            <w:rPrChange w:id="3017" w:author="Nicolene Goosen" w:date="2011-04-08T11:12:00Z">
              <w:rPr>
                <w:rFonts w:ascii="Meta" w:hAnsi="Meta"/>
                <w:b/>
                <w:i/>
                <w:color w:val="0000FF" w:themeColor="hyperlink"/>
                <w:szCs w:val="24"/>
                <w:u w:val="single"/>
                <w:lang w:val="en-US" w:eastAsia="zh-CN"/>
              </w:rPr>
            </w:rPrChange>
          </w:rPr>
          <w:delText>Comments</w:delText>
        </w:r>
        <w:r w:rsidRPr="000613AE">
          <w:rPr>
            <w:b w:val="0"/>
            <w:lang w:eastAsia="ru-RU"/>
            <w:rPrChange w:id="3018" w:author="Nicolene Goosen" w:date="2011-04-08T11:12:00Z">
              <w:rPr>
                <w:rFonts w:ascii="Meta" w:hAnsi="Meta"/>
                <w:b/>
                <w:color w:val="0000FF" w:themeColor="hyperlink"/>
                <w:szCs w:val="24"/>
                <w:u w:val="single"/>
                <w:lang w:val="en-US" w:eastAsia="zh-CN"/>
              </w:rPr>
            </w:rPrChange>
          </w:rPr>
          <w:tab/>
          <w:delText>Input field for any comments for this customer.</w:delText>
        </w:r>
      </w:del>
    </w:p>
    <w:p w:rsidR="000613AE" w:rsidRPr="000613AE" w:rsidRDefault="000613AE" w:rsidP="000613AE">
      <w:pPr>
        <w:pStyle w:val="L4Heading"/>
        <w:rPr>
          <w:del w:id="3019" w:author="Nicolene Goosen" w:date="2011-04-08T11:12:00Z"/>
          <w:b w:val="0"/>
          <w:lang w:eastAsia="ru-RU"/>
          <w:rPrChange w:id="3020" w:author="Nicolene Goosen" w:date="2011-04-08T11:12:00Z">
            <w:rPr>
              <w:del w:id="3021" w:author="Nicolene Goosen" w:date="2011-04-08T11:12:00Z"/>
              <w:rFonts w:ascii="Meta" w:hAnsi="Meta"/>
              <w:b/>
              <w:sz w:val="16"/>
              <w:szCs w:val="24"/>
              <w:lang w:val="en-US" w:eastAsia="zh-CN"/>
            </w:rPr>
          </w:rPrChange>
        </w:rPr>
        <w:pPrChange w:id="3022" w:author="Nicolene Goosen" w:date="2011-06-02T11:46:00Z">
          <w:pPr>
            <w:ind w:left="2268" w:hanging="2268"/>
          </w:pPr>
        </w:pPrChange>
      </w:pPr>
    </w:p>
    <w:p w:rsidR="000613AE" w:rsidRPr="000613AE" w:rsidRDefault="000613AE" w:rsidP="000613AE">
      <w:pPr>
        <w:pStyle w:val="L4Heading"/>
        <w:rPr>
          <w:del w:id="3023" w:author="Nicolene Goosen" w:date="2011-04-08T11:12:00Z"/>
          <w:lang w:eastAsia="ru-RU"/>
          <w:rPrChange w:id="3024" w:author="Nicolene Goosen" w:date="2011-04-08T11:12:00Z">
            <w:rPr>
              <w:del w:id="3025" w:author="Nicolene Goosen" w:date="2011-04-08T11:12:00Z"/>
              <w:rFonts w:ascii="Meta" w:hAnsi="Meta"/>
              <w:sz w:val="16"/>
              <w:szCs w:val="24"/>
              <w:lang w:val="en-US" w:eastAsia="zh-CN"/>
            </w:rPr>
          </w:rPrChange>
        </w:rPr>
        <w:pPrChange w:id="3026" w:author="Nicolene Goosen" w:date="2011-06-02T11:46:00Z">
          <w:pPr>
            <w:ind w:left="2268" w:hanging="2268"/>
          </w:pPr>
        </w:pPrChange>
      </w:pPr>
    </w:p>
    <w:p w:rsidR="000613AE" w:rsidRPr="000613AE" w:rsidRDefault="000613AE" w:rsidP="000613AE">
      <w:pPr>
        <w:pStyle w:val="L4Heading"/>
        <w:rPr>
          <w:del w:id="3027" w:author="Nicolene Goosen" w:date="2011-05-10T13:28:00Z"/>
          <w:b w:val="0"/>
          <w:lang w:eastAsia="ru-RU"/>
          <w:rPrChange w:id="3028" w:author="Nicolene Goosen" w:date="2011-04-08T11:12:00Z">
            <w:rPr>
              <w:del w:id="3029" w:author="Nicolene Goosen" w:date="2011-05-10T13:28:00Z"/>
              <w:rFonts w:ascii="Meta" w:hAnsi="Meta"/>
              <w:b/>
              <w:szCs w:val="24"/>
              <w:lang w:val="en-US" w:eastAsia="zh-CN"/>
            </w:rPr>
          </w:rPrChange>
        </w:rPr>
        <w:pPrChange w:id="3030" w:author="Nicolene Goosen" w:date="2011-06-02T11:46:00Z">
          <w:pPr/>
        </w:pPrChange>
      </w:pPr>
      <w:del w:id="3031" w:author="Nicolene Goosen" w:date="2011-05-10T13:28:00Z">
        <w:r w:rsidRPr="000613AE">
          <w:rPr>
            <w:b w:val="0"/>
            <w:lang w:eastAsia="ru-RU"/>
            <w:rPrChange w:id="3032" w:author="Nicolene Goosen" w:date="2011-04-08T11:12:00Z">
              <w:rPr>
                <w:rFonts w:ascii="Meta" w:hAnsi="Meta"/>
                <w:b/>
                <w:color w:val="0000FF" w:themeColor="hyperlink"/>
                <w:szCs w:val="24"/>
                <w:u w:val="single"/>
                <w:lang w:val="en-US" w:eastAsia="zh-CN"/>
              </w:rPr>
            </w:rPrChange>
          </w:rPr>
          <w:delText>Buttons</w:delText>
        </w:r>
      </w:del>
    </w:p>
    <w:p w:rsidR="000613AE" w:rsidRPr="000613AE" w:rsidRDefault="000613AE" w:rsidP="000613AE">
      <w:pPr>
        <w:pStyle w:val="L4Heading"/>
        <w:rPr>
          <w:del w:id="3033" w:author="Nicolene Goosen" w:date="2011-05-10T13:28:00Z"/>
          <w:lang w:eastAsia="ru-RU"/>
          <w:rPrChange w:id="3034" w:author="Nicolene Goosen" w:date="2011-04-08T11:12:00Z">
            <w:rPr>
              <w:del w:id="3035" w:author="Nicolene Goosen" w:date="2011-05-10T13:28:00Z"/>
              <w:rFonts w:ascii="Meta" w:hAnsi="Meta"/>
              <w:sz w:val="16"/>
              <w:szCs w:val="24"/>
              <w:lang w:val="en-US" w:eastAsia="zh-CN"/>
            </w:rPr>
          </w:rPrChange>
        </w:rPr>
        <w:pPrChange w:id="3036" w:author="Nicolene Goosen" w:date="2011-06-02T11:46:00Z">
          <w:pPr>
            <w:ind w:left="2268" w:hanging="2268"/>
          </w:pPr>
        </w:pPrChange>
      </w:pPr>
    </w:p>
    <w:p w:rsidR="000613AE" w:rsidRPr="000613AE" w:rsidRDefault="000613AE" w:rsidP="000613AE">
      <w:pPr>
        <w:pStyle w:val="L4Heading"/>
        <w:rPr>
          <w:del w:id="3037" w:author="Nicolene Goosen" w:date="2011-05-10T13:28:00Z"/>
          <w:lang w:eastAsia="ru-RU"/>
          <w:rPrChange w:id="3038" w:author="Nicolene Goosen" w:date="2011-04-08T11:12:00Z">
            <w:rPr>
              <w:del w:id="3039" w:author="Nicolene Goosen" w:date="2011-05-10T13:28:00Z"/>
              <w:rFonts w:ascii="Meta" w:hAnsi="Meta"/>
              <w:szCs w:val="24"/>
              <w:lang w:val="en-US" w:eastAsia="zh-CN"/>
            </w:rPr>
          </w:rPrChange>
        </w:rPr>
        <w:pPrChange w:id="3040" w:author="Nicolene Goosen" w:date="2011-06-02T11:46:00Z">
          <w:pPr>
            <w:ind w:left="2268" w:hanging="2268"/>
          </w:pPr>
        </w:pPrChange>
      </w:pPr>
      <w:del w:id="3041" w:author="Nicolene Goosen" w:date="2011-05-10T13:28:00Z">
        <w:r w:rsidRPr="000613AE">
          <w:rPr>
            <w:b w:val="0"/>
            <w:lang w:eastAsia="ru-RU"/>
            <w:rPrChange w:id="3042" w:author="Nicolene Goosen" w:date="2011-04-08T11:12:00Z">
              <w:rPr>
                <w:rFonts w:ascii="Meta" w:hAnsi="Meta"/>
                <w:b/>
                <w:color w:val="0000FF" w:themeColor="hyperlink"/>
                <w:szCs w:val="24"/>
                <w:u w:val="single"/>
                <w:lang w:val="en-US" w:eastAsia="zh-CN"/>
              </w:rPr>
            </w:rPrChange>
          </w:rPr>
          <w:delText>Save</w:delText>
        </w:r>
        <w:r w:rsidRPr="000613AE">
          <w:rPr>
            <w:b w:val="0"/>
            <w:lang w:eastAsia="ru-RU"/>
            <w:rPrChange w:id="3043" w:author="Nicolene Goosen" w:date="2011-04-08T11:12:00Z">
              <w:rPr>
                <w:rFonts w:ascii="Meta" w:hAnsi="Meta"/>
                <w:b/>
                <w:color w:val="0000FF" w:themeColor="hyperlink"/>
                <w:szCs w:val="24"/>
                <w:u w:val="single"/>
                <w:lang w:val="en-US" w:eastAsia="zh-CN"/>
              </w:rPr>
            </w:rPrChange>
          </w:rPr>
          <w:tab/>
          <w:delText>Save the customer's data.</w:delText>
        </w:r>
      </w:del>
    </w:p>
    <w:p w:rsidR="000613AE" w:rsidRPr="000613AE" w:rsidRDefault="000613AE" w:rsidP="000613AE">
      <w:pPr>
        <w:pStyle w:val="L4Heading"/>
        <w:rPr>
          <w:del w:id="3044" w:author="Nicolene Goosen" w:date="2011-04-08T11:13:00Z"/>
          <w:lang w:eastAsia="ru-RU"/>
          <w:rPrChange w:id="3045" w:author="Nicolene Goosen" w:date="2011-04-08T11:12:00Z">
            <w:rPr>
              <w:del w:id="3046" w:author="Nicolene Goosen" w:date="2011-04-08T11:13:00Z"/>
              <w:rFonts w:ascii="Meta" w:hAnsi="Meta"/>
              <w:sz w:val="16"/>
              <w:szCs w:val="24"/>
              <w:lang w:val="en-US" w:eastAsia="zh-CN"/>
            </w:rPr>
          </w:rPrChange>
        </w:rPr>
        <w:pPrChange w:id="3047" w:author="Nicolene Goosen" w:date="2011-06-02T11:46:00Z">
          <w:pPr>
            <w:ind w:left="2268" w:hanging="2268"/>
          </w:pPr>
        </w:pPrChange>
      </w:pPr>
    </w:p>
    <w:p w:rsidR="000613AE" w:rsidRPr="000613AE" w:rsidRDefault="000613AE" w:rsidP="000613AE">
      <w:pPr>
        <w:pStyle w:val="L4Heading"/>
        <w:rPr>
          <w:del w:id="3048" w:author="Nicolene Goosen" w:date="2011-05-10T13:28:00Z"/>
          <w:lang w:eastAsia="ru-RU"/>
          <w:rPrChange w:id="3049" w:author="Nicolene Goosen" w:date="2011-04-08T11:12:00Z">
            <w:rPr>
              <w:del w:id="3050" w:author="Nicolene Goosen" w:date="2011-05-10T13:28:00Z"/>
              <w:rFonts w:ascii="Meta" w:hAnsi="Meta"/>
              <w:szCs w:val="24"/>
              <w:lang w:val="en-US" w:eastAsia="zh-CN"/>
            </w:rPr>
          </w:rPrChange>
        </w:rPr>
        <w:pPrChange w:id="3051" w:author="Nicolene Goosen" w:date="2011-06-02T11:46:00Z">
          <w:pPr>
            <w:ind w:left="2268" w:hanging="2268"/>
            <w:jc w:val="both"/>
          </w:pPr>
        </w:pPrChange>
      </w:pPr>
      <w:del w:id="3052" w:author="Nicolene Goosen" w:date="2011-05-10T13:28:00Z">
        <w:r w:rsidRPr="000613AE">
          <w:rPr>
            <w:b w:val="0"/>
            <w:lang w:eastAsia="ru-RU"/>
            <w:rPrChange w:id="3053" w:author="Nicolene Goosen" w:date="2011-04-08T11:12:00Z">
              <w:rPr>
                <w:rFonts w:ascii="Meta" w:hAnsi="Meta"/>
                <w:b/>
                <w:color w:val="0000FF" w:themeColor="hyperlink"/>
                <w:szCs w:val="24"/>
                <w:u w:val="single"/>
                <w:lang w:val="en-US" w:eastAsia="zh-CN"/>
              </w:rPr>
            </w:rPrChange>
          </w:rPr>
          <w:delText>Cancel</w:delText>
        </w:r>
        <w:r w:rsidRPr="000613AE">
          <w:rPr>
            <w:b w:val="0"/>
            <w:lang w:eastAsia="ru-RU"/>
            <w:rPrChange w:id="3054" w:author="Nicolene Goosen" w:date="2011-04-08T11:12:00Z">
              <w:rPr>
                <w:rFonts w:ascii="Meta" w:hAnsi="Meta"/>
                <w:b/>
                <w:color w:val="0000FF" w:themeColor="hyperlink"/>
                <w:szCs w:val="24"/>
                <w:u w:val="single"/>
                <w:lang w:val="en-US" w:eastAsia="zh-CN"/>
              </w:rPr>
            </w:rPrChange>
          </w:rPr>
          <w:tab/>
          <w:delText>Return to the CUSTOMERS / EMPLOYEES window without having made any changes.</w:delText>
        </w:r>
      </w:del>
    </w:p>
    <w:p w:rsidR="000613AE" w:rsidRPr="000613AE" w:rsidRDefault="000613AE" w:rsidP="000613AE">
      <w:pPr>
        <w:pStyle w:val="L4Heading"/>
        <w:rPr>
          <w:del w:id="3055" w:author="Nicolene Goosen" w:date="2011-04-08T11:13:00Z"/>
          <w:lang w:eastAsia="ru-RU"/>
          <w:rPrChange w:id="3056" w:author="Nicolene Goosen" w:date="2011-04-08T11:12:00Z">
            <w:rPr>
              <w:del w:id="3057" w:author="Nicolene Goosen" w:date="2011-04-08T11:13:00Z"/>
              <w:rFonts w:ascii="Meta" w:hAnsi="Meta"/>
              <w:sz w:val="16"/>
              <w:szCs w:val="24"/>
              <w:lang w:val="en-US" w:eastAsia="zh-CN"/>
            </w:rPr>
          </w:rPrChange>
        </w:rPr>
        <w:pPrChange w:id="3058" w:author="Nicolene Goosen" w:date="2011-06-02T11:46:00Z">
          <w:pPr>
            <w:ind w:left="2268" w:hanging="2268"/>
          </w:pPr>
        </w:pPrChange>
      </w:pPr>
    </w:p>
    <w:p w:rsidR="000613AE" w:rsidRPr="000613AE" w:rsidRDefault="000613AE" w:rsidP="000613AE">
      <w:pPr>
        <w:pStyle w:val="L4Heading"/>
        <w:rPr>
          <w:del w:id="3059" w:author="Nicolene Goosen" w:date="2011-05-10T13:28:00Z"/>
          <w:lang w:eastAsia="ru-RU"/>
          <w:rPrChange w:id="3060" w:author="Nicolene Goosen" w:date="2011-04-08T11:12:00Z">
            <w:rPr>
              <w:del w:id="3061" w:author="Nicolene Goosen" w:date="2011-05-10T13:28:00Z"/>
              <w:rFonts w:ascii="Meta" w:hAnsi="Meta"/>
              <w:szCs w:val="24"/>
              <w:lang w:val="en-US" w:eastAsia="zh-CN"/>
            </w:rPr>
          </w:rPrChange>
        </w:rPr>
        <w:pPrChange w:id="3062" w:author="Nicolene Goosen" w:date="2011-06-02T11:46:00Z">
          <w:pPr>
            <w:ind w:left="2268" w:hanging="2268"/>
            <w:jc w:val="both"/>
          </w:pPr>
        </w:pPrChange>
      </w:pPr>
      <w:del w:id="3063" w:author="Nicolene Goosen" w:date="2011-05-10T13:28:00Z">
        <w:r w:rsidRPr="000613AE">
          <w:rPr>
            <w:b w:val="0"/>
            <w:lang w:eastAsia="ru-RU"/>
            <w:rPrChange w:id="3064" w:author="Nicolene Goosen" w:date="2011-04-08T11:12:00Z">
              <w:rPr>
                <w:rFonts w:ascii="Meta" w:hAnsi="Meta"/>
                <w:b/>
                <w:color w:val="0000FF" w:themeColor="hyperlink"/>
                <w:szCs w:val="24"/>
                <w:u w:val="single"/>
                <w:lang w:val="en-US" w:eastAsia="zh-CN"/>
              </w:rPr>
            </w:rPrChange>
          </w:rPr>
          <w:delText>Assign Card</w:delText>
        </w:r>
        <w:r w:rsidRPr="000613AE">
          <w:rPr>
            <w:b w:val="0"/>
            <w:lang w:eastAsia="ru-RU"/>
            <w:rPrChange w:id="3065" w:author="Nicolene Goosen" w:date="2011-04-08T11:12:00Z">
              <w:rPr>
                <w:rFonts w:ascii="Meta" w:hAnsi="Meta"/>
                <w:b/>
                <w:color w:val="0000FF" w:themeColor="hyperlink"/>
                <w:szCs w:val="24"/>
                <w:u w:val="single"/>
                <w:lang w:val="en-US" w:eastAsia="zh-CN"/>
              </w:rPr>
            </w:rPrChange>
          </w:rPr>
          <w:tab/>
          <w:delText>By using the Assign Card button you can assign one or more cards to the customer. This button is not active when creating a new customer.</w:delText>
        </w:r>
      </w:del>
    </w:p>
    <w:p w:rsidR="000613AE" w:rsidRPr="000613AE" w:rsidRDefault="000613AE" w:rsidP="000613AE">
      <w:pPr>
        <w:pStyle w:val="L4Heading"/>
        <w:rPr>
          <w:del w:id="3066" w:author="Nicolene Goosen" w:date="2011-04-08T11:13:00Z"/>
          <w:lang w:eastAsia="ru-RU"/>
          <w:rPrChange w:id="3067" w:author="Nicolene Goosen" w:date="2011-04-08T11:12:00Z">
            <w:rPr>
              <w:del w:id="3068" w:author="Nicolene Goosen" w:date="2011-04-08T11:13:00Z"/>
              <w:rFonts w:ascii="Meta" w:hAnsi="Meta"/>
              <w:sz w:val="16"/>
              <w:szCs w:val="24"/>
              <w:lang w:val="en-US" w:eastAsia="zh-CN"/>
            </w:rPr>
          </w:rPrChange>
        </w:rPr>
        <w:pPrChange w:id="3069" w:author="Nicolene Goosen" w:date="2011-06-02T11:46:00Z">
          <w:pPr>
            <w:ind w:left="2268" w:hanging="2268"/>
            <w:jc w:val="both"/>
          </w:pPr>
        </w:pPrChange>
      </w:pPr>
    </w:p>
    <w:p w:rsidR="000613AE" w:rsidRDefault="000613AE" w:rsidP="000613AE">
      <w:pPr>
        <w:pStyle w:val="L4Heading"/>
        <w:rPr>
          <w:ins w:id="3070" w:author="Nicolene Goosen" w:date="2011-05-10T13:29:00Z"/>
        </w:rPr>
        <w:pPrChange w:id="3071" w:author="Nicolene Goosen" w:date="2011-06-02T11:46:00Z">
          <w:pPr/>
        </w:pPrChange>
      </w:pPr>
      <w:del w:id="3072" w:author="Nicolene Goosen" w:date="2011-05-10T13:28:00Z">
        <w:r w:rsidRPr="000613AE">
          <w:rPr>
            <w:rPrChange w:id="3073" w:author="Nicolene Goosen" w:date="2011-04-08T11:12:00Z">
              <w:rPr>
                <w:rFonts w:ascii="Meta" w:hAnsi="Meta"/>
                <w:b/>
                <w:color w:val="0000FF" w:themeColor="hyperlink"/>
                <w:szCs w:val="24"/>
                <w:u w:val="single"/>
              </w:rPr>
            </w:rPrChange>
          </w:rPr>
          <w:delText>Link to</w:delText>
        </w:r>
        <w:r w:rsidRPr="000613AE">
          <w:rPr>
            <w:rPrChange w:id="3074" w:author="Nicolene Goosen" w:date="2011-04-08T11:12:00Z">
              <w:rPr>
                <w:rFonts w:ascii="Meta" w:hAnsi="Meta"/>
                <w:b/>
                <w:color w:val="0000FF" w:themeColor="hyperlink"/>
                <w:szCs w:val="24"/>
                <w:u w:val="single"/>
              </w:rPr>
            </w:rPrChange>
          </w:rPr>
          <w:tab/>
          <w:delText>With the Link to button you can link a customer to another person. By assigning the customer to a person, debits and credits will be made under that person. This means that if Mrs. Miller is assigned to Mr. Miller, and Mr. Miller loads his card with $100.00, that value is immediately available on Mrs. Miller's card.  This button is not active when creating a new customer.</w:delText>
        </w:r>
      </w:del>
      <w:ins w:id="3075" w:author="Nicolene Goosen" w:date="2011-06-03T09:15:00Z">
        <w:r w:rsidR="00661BD8">
          <w:t>See</w:t>
        </w:r>
      </w:ins>
      <w:ins w:id="3076" w:author="Nicolene Goosen" w:date="2011-05-10T13:37:00Z">
        <w:r w:rsidR="003049F4">
          <w:t xml:space="preserve"> p1</w:t>
        </w:r>
      </w:ins>
      <w:ins w:id="3077" w:author="Nicolene Goosen" w:date="2011-05-10T14:24:00Z">
        <w:r w:rsidR="003049F4">
          <w:t>9</w:t>
        </w:r>
      </w:ins>
      <w:ins w:id="3078" w:author="Nicolene Goosen" w:date="2011-05-10T13:37:00Z">
        <w:r w:rsidR="00CF6750">
          <w:t xml:space="preserve"> - </w:t>
        </w:r>
      </w:ins>
      <w:ins w:id="3079" w:author="Nicolene Goosen" w:date="2011-05-10T13:29:00Z">
        <w:r w:rsidR="007B7CA1" w:rsidRPr="007B7CA1">
          <w:t>Entering a new customer manually</w:t>
        </w:r>
      </w:ins>
    </w:p>
    <w:p w:rsidR="000613AE" w:rsidRPr="000613AE" w:rsidRDefault="000613AE" w:rsidP="000613AE">
      <w:pPr>
        <w:rPr>
          <w:rFonts w:ascii="Century Gothic" w:hAnsi="Century Gothic"/>
          <w:szCs w:val="22"/>
          <w:lang w:val="en-ZA" w:eastAsia="ru-RU"/>
          <w:rPrChange w:id="3080" w:author="Nicolene Goosen" w:date="2011-04-08T11:12:00Z">
            <w:rPr>
              <w:rFonts w:ascii="Meta" w:hAnsi="Meta"/>
              <w:szCs w:val="24"/>
              <w:lang w:val="en-US" w:eastAsia="zh-CN"/>
            </w:rPr>
          </w:rPrChange>
        </w:rPr>
        <w:pPrChange w:id="3081" w:author="Nicolene Goosen" w:date="2011-04-08T11:12:00Z">
          <w:pPr>
            <w:ind w:left="2268" w:hanging="2268"/>
            <w:jc w:val="both"/>
          </w:pPr>
        </w:pPrChange>
      </w:pPr>
    </w:p>
    <w:p w:rsidR="007A71FF" w:rsidRPr="00111E47" w:rsidDel="008524EA" w:rsidRDefault="007A71FF">
      <w:pPr>
        <w:ind w:left="2268" w:hanging="2268"/>
        <w:rPr>
          <w:del w:id="3082" w:author="Nicolene Goosen" w:date="2011-05-24T14:30:00Z"/>
          <w:rFonts w:ascii="Century Gothic" w:hAnsi="Century Gothic"/>
          <w:sz w:val="22"/>
          <w:szCs w:val="22"/>
          <w:lang w:val="en-US" w:eastAsia="zh-CN"/>
          <w:rPrChange w:id="3083" w:author="Nicolene Goosen" w:date="2011-02-09T10:54:00Z">
            <w:rPr>
              <w:del w:id="3084" w:author="Nicolene Goosen" w:date="2011-05-24T14:30:00Z"/>
              <w:rFonts w:ascii="Meta" w:hAnsi="Meta"/>
              <w:sz w:val="16"/>
              <w:szCs w:val="24"/>
              <w:lang w:val="en-US" w:eastAsia="zh-CN"/>
            </w:rPr>
          </w:rPrChange>
        </w:rPr>
      </w:pPr>
    </w:p>
    <w:p w:rsidR="007A71FF" w:rsidRPr="00111E47" w:rsidDel="004B1510" w:rsidRDefault="007A71FF">
      <w:pPr>
        <w:ind w:left="2268" w:hanging="2268"/>
        <w:jc w:val="both"/>
        <w:rPr>
          <w:del w:id="3085" w:author="Nicolene Goosen" w:date="2011-06-02T11:47:00Z"/>
          <w:rFonts w:ascii="Century Gothic" w:hAnsi="Century Gothic"/>
          <w:sz w:val="22"/>
          <w:szCs w:val="22"/>
          <w:lang w:val="en-US" w:eastAsia="zh-CN"/>
          <w:rPrChange w:id="3086" w:author="Nicolene Goosen" w:date="2011-02-09T10:54:00Z">
            <w:rPr>
              <w:del w:id="3087" w:author="Nicolene Goosen" w:date="2011-06-02T11:47:00Z"/>
              <w:rFonts w:ascii="Meta" w:hAnsi="Meta"/>
              <w:sz w:val="16"/>
              <w:szCs w:val="24"/>
              <w:lang w:val="en-US" w:eastAsia="zh-CN"/>
            </w:rPr>
          </w:rPrChange>
        </w:rPr>
      </w:pPr>
    </w:p>
    <w:p w:rsidR="000613AE" w:rsidRPr="000613AE" w:rsidRDefault="000613AE" w:rsidP="000613AE">
      <w:pPr>
        <w:pStyle w:val="NumberedList"/>
        <w:rPr>
          <w:lang w:val="en-US" w:eastAsia="zh-CN"/>
          <w:rPrChange w:id="3088" w:author="Nicolene Goosen" w:date="2011-02-09T10:54:00Z">
            <w:rPr>
              <w:rFonts w:ascii="Meta" w:hAnsi="Meta"/>
              <w:szCs w:val="24"/>
              <w:lang w:val="en-US" w:eastAsia="zh-CN"/>
            </w:rPr>
          </w:rPrChange>
        </w:rPr>
        <w:pPrChange w:id="3089" w:author="Nicolene Goosen" w:date="2011-05-27T11:20:00Z">
          <w:pPr>
            <w:numPr>
              <w:numId w:val="5"/>
            </w:numPr>
            <w:tabs>
              <w:tab w:val="num" w:pos="360"/>
            </w:tabs>
            <w:ind w:left="360" w:hanging="360"/>
            <w:jc w:val="both"/>
          </w:pPr>
        </w:pPrChange>
      </w:pPr>
      <w:r w:rsidRPr="000613AE">
        <w:rPr>
          <w:lang w:val="en-US" w:eastAsia="zh-CN"/>
          <w:rPrChange w:id="3090" w:author="Nicolene Goosen" w:date="2011-02-09T10:54:00Z">
            <w:rPr>
              <w:rFonts w:ascii="Meta" w:hAnsi="Meta"/>
              <w:color w:val="0000FF" w:themeColor="hyperlink"/>
              <w:szCs w:val="24"/>
              <w:u w:val="single"/>
              <w:lang w:val="en-US" w:eastAsia="zh-CN"/>
            </w:rPr>
          </w:rPrChange>
        </w:rPr>
        <w:t xml:space="preserve">Make any desired changes to the data. </w:t>
      </w:r>
    </w:p>
    <w:p w:rsidR="000613AE" w:rsidRPr="000613AE" w:rsidRDefault="000613AE" w:rsidP="000613AE">
      <w:pPr>
        <w:pStyle w:val="NumberedList"/>
        <w:rPr>
          <w:del w:id="3091" w:author="Nicolene Goosen" w:date="2011-04-08T11:13:00Z"/>
          <w:lang w:val="en-US" w:eastAsia="zh-CN"/>
          <w:rPrChange w:id="3092" w:author="Nicolene Goosen" w:date="2011-02-09T10:54:00Z">
            <w:rPr>
              <w:del w:id="3093" w:author="Nicolene Goosen" w:date="2011-04-08T11:13:00Z"/>
              <w:rFonts w:ascii="Meta" w:hAnsi="Meta"/>
              <w:sz w:val="16"/>
              <w:szCs w:val="24"/>
              <w:lang w:val="en-US" w:eastAsia="zh-CN"/>
            </w:rPr>
          </w:rPrChange>
        </w:rPr>
        <w:pPrChange w:id="3094" w:author="Nicolene Goosen" w:date="2011-05-27T11:20:00Z">
          <w:pPr>
            <w:ind w:left="2268" w:hanging="2268"/>
            <w:jc w:val="both"/>
          </w:pPr>
        </w:pPrChange>
      </w:pPr>
    </w:p>
    <w:p w:rsidR="000613AE" w:rsidRPr="000613AE" w:rsidRDefault="000613AE" w:rsidP="000613AE">
      <w:pPr>
        <w:pStyle w:val="NumberedList"/>
        <w:rPr>
          <w:lang w:val="en-US" w:eastAsia="zh-CN"/>
          <w:rPrChange w:id="3095" w:author="Nicolene Goosen" w:date="2011-02-09T10:54:00Z">
            <w:rPr>
              <w:rFonts w:ascii="Meta" w:hAnsi="Meta"/>
              <w:szCs w:val="24"/>
              <w:lang w:val="en-US" w:eastAsia="zh-CN"/>
            </w:rPr>
          </w:rPrChange>
        </w:rPr>
        <w:pPrChange w:id="3096" w:author="Nicolene Goosen" w:date="2011-05-27T11:20:00Z">
          <w:pPr>
            <w:numPr>
              <w:numId w:val="5"/>
            </w:numPr>
            <w:tabs>
              <w:tab w:val="num" w:pos="360"/>
            </w:tabs>
            <w:ind w:left="360" w:hanging="360"/>
            <w:jc w:val="both"/>
          </w:pPr>
        </w:pPrChange>
      </w:pPr>
      <w:r w:rsidRPr="000613AE">
        <w:rPr>
          <w:lang w:val="en-US" w:eastAsia="zh-CN"/>
          <w:rPrChange w:id="3097" w:author="Nicolene Goosen" w:date="2011-02-09T10:54:00Z">
            <w:rPr>
              <w:rFonts w:ascii="Meta" w:hAnsi="Meta"/>
              <w:color w:val="0000FF" w:themeColor="hyperlink"/>
              <w:szCs w:val="24"/>
              <w:u w:val="single"/>
              <w:lang w:val="en-US" w:eastAsia="zh-CN"/>
            </w:rPr>
          </w:rPrChange>
        </w:rPr>
        <w:t>Confirm the entries with the OK button and return to the CUSTOMERS window.</w:t>
      </w:r>
    </w:p>
    <w:p w:rsidR="007A71FF" w:rsidRPr="00111E47" w:rsidRDefault="007A71FF">
      <w:pPr>
        <w:rPr>
          <w:rFonts w:ascii="Century Gothic" w:hAnsi="Century Gothic"/>
          <w:sz w:val="22"/>
          <w:szCs w:val="22"/>
          <w:lang w:val="en-US" w:eastAsia="zh-CN"/>
          <w:rPrChange w:id="3098" w:author="Nicolene Goosen" w:date="2011-02-09T10:54:00Z">
            <w:rPr>
              <w:rFonts w:ascii="Meta" w:hAnsi="Meta"/>
              <w:sz w:val="16"/>
              <w:szCs w:val="24"/>
              <w:lang w:val="en-US" w:eastAsia="zh-CN"/>
            </w:rPr>
          </w:rPrChange>
        </w:rPr>
      </w:pPr>
    </w:p>
    <w:p w:rsidR="007A71FF" w:rsidRPr="00111E47" w:rsidRDefault="007A71FF">
      <w:pPr>
        <w:rPr>
          <w:rFonts w:ascii="Century Gothic" w:hAnsi="Century Gothic"/>
          <w:sz w:val="22"/>
          <w:szCs w:val="22"/>
          <w:lang w:val="en-US" w:eastAsia="zh-CN"/>
          <w:rPrChange w:id="3099" w:author="Nicolene Goosen" w:date="2011-02-09T10:54:00Z">
            <w:rPr>
              <w:rFonts w:ascii="Meta" w:hAnsi="Meta"/>
              <w:sz w:val="16"/>
              <w:szCs w:val="24"/>
              <w:lang w:val="en-US" w:eastAsia="zh-CN"/>
            </w:rPr>
          </w:rPrChange>
        </w:rPr>
      </w:pPr>
    </w:p>
    <w:p w:rsidR="007A71FF" w:rsidRPr="00111E47" w:rsidRDefault="007A71FF">
      <w:pPr>
        <w:rPr>
          <w:rFonts w:ascii="Century Gothic" w:hAnsi="Century Gothic"/>
          <w:sz w:val="22"/>
          <w:szCs w:val="22"/>
          <w:lang w:val="en-US" w:eastAsia="zh-CN"/>
          <w:rPrChange w:id="3100" w:author="Nicolene Goosen" w:date="2011-02-09T10:54:00Z">
            <w:rPr>
              <w:rFonts w:ascii="Meta" w:hAnsi="Meta"/>
              <w:sz w:val="16"/>
              <w:szCs w:val="24"/>
              <w:lang w:val="en-US" w:eastAsia="zh-CN"/>
            </w:rPr>
          </w:rPrChange>
        </w:rPr>
      </w:pPr>
    </w:p>
    <w:p w:rsidR="000613AE" w:rsidRPr="000613AE" w:rsidRDefault="000613AE" w:rsidP="000613AE">
      <w:pPr>
        <w:pStyle w:val="L2Heading"/>
        <w:rPr>
          <w:rPrChange w:id="3101" w:author="Nicolene Goosen" w:date="2011-02-09T10:54:00Z">
            <w:rPr>
              <w:rFonts w:ascii="Meta" w:hAnsi="Meta"/>
              <w:color w:val="7E922E"/>
            </w:rPr>
          </w:rPrChange>
        </w:rPr>
        <w:pPrChange w:id="3102" w:author="Nicolene Goosen" w:date="2011-05-27T11:20:00Z">
          <w:pPr>
            <w:pStyle w:val="Heading2"/>
          </w:pPr>
        </w:pPrChange>
      </w:pPr>
      <w:r w:rsidRPr="000613AE">
        <w:rPr>
          <w:rPrChange w:id="3103" w:author="Nicolene Goosen" w:date="2011-02-09T10:54:00Z">
            <w:rPr>
              <w:rFonts w:ascii="Meta" w:hAnsi="Meta"/>
              <w:b w:val="0"/>
              <w:color w:val="0000FF" w:themeColor="hyperlink"/>
              <w:u w:val="single"/>
            </w:rPr>
          </w:rPrChange>
        </w:rPr>
        <w:br w:type="page"/>
      </w:r>
      <w:bookmarkStart w:id="3104" w:name="_Toc290284615"/>
      <w:bookmarkStart w:id="3105" w:name="_Toc290284739"/>
      <w:bookmarkStart w:id="3106" w:name="_Toc290284850"/>
      <w:bookmarkStart w:id="3107" w:name="_Toc292804977"/>
      <w:bookmarkStart w:id="3108" w:name="_Toc292889178"/>
      <w:del w:id="3109" w:author="Nicolene Goosen" w:date="2011-05-09T13:42:00Z">
        <w:r w:rsidRPr="000613AE">
          <w:rPr>
            <w:rPrChange w:id="3110" w:author="Nicolene Goosen" w:date="2011-02-09T10:54:00Z">
              <w:rPr>
                <w:rFonts w:ascii="Meta" w:hAnsi="Meta"/>
                <w:b w:val="0"/>
                <w:color w:val="7E922E"/>
                <w:u w:val="single"/>
              </w:rPr>
            </w:rPrChange>
          </w:rPr>
          <w:lastRenderedPageBreak/>
          <w:delText xml:space="preserve">Delete </w:delText>
        </w:r>
      </w:del>
      <w:bookmarkStart w:id="3111" w:name="_Toc294011013"/>
      <w:bookmarkStart w:id="3112" w:name="_Toc294098951"/>
      <w:bookmarkStart w:id="3113" w:name="_Toc294778266"/>
      <w:bookmarkStart w:id="3114" w:name="_Toc294855406"/>
      <w:ins w:id="3115" w:author="Nicolene Goosen" w:date="2011-05-09T13:42:00Z">
        <w:r w:rsidR="00C50906">
          <w:t>D</w:t>
        </w:r>
        <w:r w:rsidRPr="000613AE">
          <w:rPr>
            <w:rPrChange w:id="3116" w:author="Nicolene Goosen" w:date="2011-02-09T10:54:00Z">
              <w:rPr>
                <w:rFonts w:ascii="Meta" w:hAnsi="Meta"/>
                <w:b w:val="0"/>
                <w:color w:val="7E922E"/>
                <w:u w:val="single"/>
              </w:rPr>
            </w:rPrChange>
          </w:rPr>
          <w:t xml:space="preserve">elete </w:t>
        </w:r>
      </w:ins>
      <w:r w:rsidRPr="000613AE">
        <w:rPr>
          <w:rPrChange w:id="3117" w:author="Nicolene Goosen" w:date="2011-02-09T10:54:00Z">
            <w:rPr>
              <w:rFonts w:ascii="Meta" w:hAnsi="Meta"/>
              <w:b w:val="0"/>
              <w:color w:val="7E922E"/>
              <w:u w:val="single"/>
            </w:rPr>
          </w:rPrChange>
        </w:rPr>
        <w:t>a customer's data completely.</w:t>
      </w:r>
      <w:bookmarkEnd w:id="3104"/>
      <w:bookmarkEnd w:id="3105"/>
      <w:bookmarkEnd w:id="3106"/>
      <w:bookmarkEnd w:id="3107"/>
      <w:bookmarkEnd w:id="3108"/>
      <w:bookmarkEnd w:id="3111"/>
      <w:bookmarkEnd w:id="3112"/>
      <w:bookmarkEnd w:id="3113"/>
      <w:bookmarkEnd w:id="3114"/>
    </w:p>
    <w:p w:rsidR="007A71FF" w:rsidRPr="00111E47" w:rsidDel="00A15DD4" w:rsidRDefault="007A71FF">
      <w:pPr>
        <w:jc w:val="both"/>
        <w:rPr>
          <w:del w:id="3118" w:author="Nicolene Goosen" w:date="2011-05-24T13:24:00Z"/>
          <w:rFonts w:ascii="Century Gothic" w:hAnsi="Century Gothic"/>
          <w:b/>
          <w:sz w:val="22"/>
          <w:szCs w:val="22"/>
          <w:lang w:val="en-US" w:eastAsia="zh-CN"/>
          <w:rPrChange w:id="3119" w:author="Nicolene Goosen" w:date="2011-02-09T10:54:00Z">
            <w:rPr>
              <w:del w:id="3120" w:author="Nicolene Goosen" w:date="2011-05-24T13:24:00Z"/>
              <w:rFonts w:ascii="Meta" w:hAnsi="Meta"/>
              <w:b/>
              <w:sz w:val="16"/>
              <w:szCs w:val="24"/>
              <w:lang w:val="en-US" w:eastAsia="zh-CN"/>
            </w:rPr>
          </w:rPrChange>
        </w:rPr>
      </w:pPr>
    </w:p>
    <w:p w:rsidR="000613AE" w:rsidRPr="000613AE" w:rsidRDefault="000613AE" w:rsidP="000613AE">
      <w:pPr>
        <w:pStyle w:val="NumberedList"/>
        <w:numPr>
          <w:ilvl w:val="0"/>
          <w:numId w:val="246"/>
        </w:numPr>
        <w:rPr>
          <w:lang w:val="en-US" w:eastAsia="zh-CN"/>
          <w:rPrChange w:id="3121" w:author="Nicolene Goosen" w:date="2011-05-27T11:20:00Z">
            <w:rPr>
              <w:rFonts w:ascii="Meta" w:hAnsi="Meta"/>
              <w:szCs w:val="24"/>
              <w:lang w:val="en-US" w:eastAsia="zh-CN"/>
            </w:rPr>
          </w:rPrChange>
        </w:rPr>
        <w:pPrChange w:id="3122" w:author="Nicolene Goosen" w:date="2011-05-27T11:20:00Z">
          <w:pPr>
            <w:numPr>
              <w:numId w:val="7"/>
            </w:numPr>
            <w:tabs>
              <w:tab w:val="num" w:pos="360"/>
            </w:tabs>
            <w:ind w:left="360" w:hanging="360"/>
            <w:jc w:val="both"/>
          </w:pPr>
        </w:pPrChange>
      </w:pPr>
      <w:r w:rsidRPr="000613AE">
        <w:rPr>
          <w:lang w:val="en-US" w:eastAsia="zh-CN"/>
          <w:rPrChange w:id="3123" w:author="Nicolene Goosen" w:date="2011-05-27T11:20:00Z">
            <w:rPr>
              <w:rFonts w:ascii="Meta" w:hAnsi="Meta"/>
              <w:color w:val="0000FF" w:themeColor="hyperlink"/>
              <w:szCs w:val="24"/>
              <w:u w:val="single"/>
              <w:lang w:val="en-US" w:eastAsia="zh-CN"/>
            </w:rPr>
          </w:rPrChange>
        </w:rPr>
        <w:t>In the list, select the customer to be deleted.</w:t>
      </w:r>
    </w:p>
    <w:p w:rsidR="000613AE" w:rsidRPr="000613AE" w:rsidRDefault="000613AE" w:rsidP="000613AE">
      <w:pPr>
        <w:pStyle w:val="NumberedList"/>
        <w:rPr>
          <w:del w:id="3124" w:author="Nicolene Goosen" w:date="2011-04-08T11:14:00Z"/>
          <w:lang w:val="en-US" w:eastAsia="zh-CN"/>
          <w:rPrChange w:id="3125" w:author="Nicolene Goosen" w:date="2011-04-08T11:14:00Z">
            <w:rPr>
              <w:del w:id="3126" w:author="Nicolene Goosen" w:date="2011-04-08T11:14:00Z"/>
              <w:rFonts w:ascii="Meta" w:hAnsi="Meta"/>
              <w:sz w:val="16"/>
              <w:szCs w:val="24"/>
              <w:lang w:val="en-US" w:eastAsia="zh-CN"/>
            </w:rPr>
          </w:rPrChange>
        </w:rPr>
        <w:pPrChange w:id="3127" w:author="Nicolene Goosen" w:date="2011-05-27T11:20:00Z">
          <w:pPr>
            <w:jc w:val="both"/>
          </w:pPr>
        </w:pPrChange>
      </w:pPr>
    </w:p>
    <w:p w:rsidR="000613AE" w:rsidRPr="000613AE" w:rsidRDefault="000613AE" w:rsidP="000613AE">
      <w:pPr>
        <w:pStyle w:val="NumberedList"/>
        <w:rPr>
          <w:lang w:val="en-US" w:eastAsia="zh-CN"/>
          <w:rPrChange w:id="3128" w:author="Nicolene Goosen" w:date="2011-04-08T11:14:00Z">
            <w:rPr>
              <w:rFonts w:ascii="Meta" w:hAnsi="Meta"/>
              <w:szCs w:val="24"/>
              <w:lang w:val="en-US" w:eastAsia="zh-CN"/>
            </w:rPr>
          </w:rPrChange>
        </w:rPr>
        <w:pPrChange w:id="3129" w:author="Nicolene Goosen" w:date="2011-05-27T11:20:00Z">
          <w:pPr>
            <w:numPr>
              <w:numId w:val="7"/>
            </w:numPr>
            <w:tabs>
              <w:tab w:val="num" w:pos="360"/>
            </w:tabs>
            <w:ind w:left="360" w:hanging="360"/>
            <w:jc w:val="both"/>
          </w:pPr>
        </w:pPrChange>
      </w:pPr>
      <w:r w:rsidRPr="000613AE">
        <w:rPr>
          <w:lang w:val="en-US" w:eastAsia="zh-CN"/>
          <w:rPrChange w:id="3130" w:author="Nicolene Goosen" w:date="2011-04-08T11:14:00Z">
            <w:rPr>
              <w:rFonts w:ascii="Meta" w:hAnsi="Meta"/>
              <w:color w:val="0000FF" w:themeColor="hyperlink"/>
              <w:szCs w:val="24"/>
              <w:u w:val="single"/>
              <w:lang w:val="en-US" w:eastAsia="zh-CN"/>
            </w:rPr>
          </w:rPrChange>
        </w:rPr>
        <w:t>Click the Delete button and answer the confirmation question.</w:t>
      </w:r>
    </w:p>
    <w:p w:rsidR="007A71FF" w:rsidRPr="00111E47" w:rsidRDefault="007A71FF">
      <w:pPr>
        <w:rPr>
          <w:rFonts w:ascii="Century Gothic" w:hAnsi="Century Gothic"/>
          <w:sz w:val="22"/>
          <w:szCs w:val="22"/>
          <w:lang w:val="en-US" w:eastAsia="zh-CN"/>
          <w:rPrChange w:id="3131" w:author="Nicolene Goosen" w:date="2011-02-09T10:54:00Z">
            <w:rPr>
              <w:rFonts w:ascii="Meta" w:hAnsi="Meta"/>
              <w:sz w:val="16"/>
              <w:szCs w:val="24"/>
              <w:lang w:val="en-US" w:eastAsia="zh-CN"/>
            </w:rPr>
          </w:rPrChange>
        </w:rPr>
      </w:pPr>
    </w:p>
    <w:p w:rsidR="007A71FF" w:rsidRPr="00111E47" w:rsidRDefault="003A3EAF">
      <w:pPr>
        <w:rPr>
          <w:rFonts w:ascii="Century Gothic" w:hAnsi="Century Gothic"/>
          <w:sz w:val="22"/>
          <w:szCs w:val="22"/>
          <w:lang w:val="en-US" w:eastAsia="zh-CN"/>
          <w:rPrChange w:id="3132" w:author="Nicolene Goosen" w:date="2011-02-09T10:54:00Z">
            <w:rPr>
              <w:rFonts w:ascii="Meta" w:hAnsi="Meta"/>
              <w:szCs w:val="24"/>
              <w:lang w:val="en-US" w:eastAsia="zh-CN"/>
            </w:rPr>
          </w:rPrChange>
        </w:rPr>
      </w:pPr>
      <w:r>
        <w:rPr>
          <w:rFonts w:ascii="Century Gothic" w:hAnsi="Century Gothic"/>
          <w:noProof/>
          <w:sz w:val="22"/>
          <w:szCs w:val="22"/>
          <w:lang w:val="en-ZA" w:eastAsia="en-ZA"/>
        </w:rPr>
        <w:drawing>
          <wp:inline distT="0" distB="0" distL="0" distR="0">
            <wp:extent cx="3245485" cy="1455420"/>
            <wp:effectExtent l="1905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4"/>
                    <a:srcRect/>
                    <a:stretch>
                      <a:fillRect/>
                    </a:stretch>
                  </pic:blipFill>
                  <pic:spPr bwMode="auto">
                    <a:xfrm>
                      <a:off x="0" y="0"/>
                      <a:ext cx="3245485" cy="1455420"/>
                    </a:xfrm>
                    <a:prstGeom prst="rect">
                      <a:avLst/>
                    </a:prstGeom>
                    <a:noFill/>
                    <a:ln w="9525">
                      <a:noFill/>
                      <a:miter lim="800000"/>
                      <a:headEnd/>
                      <a:tailEnd/>
                    </a:ln>
                  </pic:spPr>
                </pic:pic>
              </a:graphicData>
            </a:graphic>
          </wp:inline>
        </w:drawing>
      </w:r>
    </w:p>
    <w:p w:rsidR="007A71FF" w:rsidRPr="00111E47" w:rsidRDefault="007A71FF">
      <w:pPr>
        <w:rPr>
          <w:rFonts w:ascii="Century Gothic" w:hAnsi="Century Gothic"/>
          <w:sz w:val="22"/>
          <w:szCs w:val="22"/>
          <w:lang w:val="en-US" w:eastAsia="zh-CN"/>
          <w:rPrChange w:id="3133" w:author="Nicolene Goosen" w:date="2011-02-09T10:54:00Z">
            <w:rPr>
              <w:rFonts w:ascii="Meta" w:hAnsi="Meta"/>
              <w:sz w:val="16"/>
              <w:szCs w:val="24"/>
              <w:lang w:val="en-US" w:eastAsia="zh-CN"/>
            </w:rPr>
          </w:rPrChange>
        </w:rPr>
      </w:pPr>
    </w:p>
    <w:p w:rsidR="000613AE" w:rsidRPr="000613AE" w:rsidRDefault="000613AE" w:rsidP="000613AE">
      <w:pPr>
        <w:pStyle w:val="L2Heading"/>
        <w:rPr>
          <w:rPrChange w:id="3134" w:author="Nicolene Goosen" w:date="2011-02-09T10:54:00Z">
            <w:rPr>
              <w:rFonts w:ascii="Meta" w:hAnsi="Meta"/>
              <w:color w:val="7E922E"/>
            </w:rPr>
          </w:rPrChange>
        </w:rPr>
        <w:pPrChange w:id="3135" w:author="Nicolene Goosen" w:date="2011-05-27T11:20:00Z">
          <w:pPr>
            <w:pStyle w:val="Heading2"/>
          </w:pPr>
        </w:pPrChange>
      </w:pPr>
      <w:bookmarkStart w:id="3136" w:name="_Toc290284616"/>
      <w:bookmarkStart w:id="3137" w:name="_Toc290284740"/>
      <w:bookmarkStart w:id="3138" w:name="_Toc290284851"/>
      <w:bookmarkStart w:id="3139" w:name="_Toc292804978"/>
      <w:bookmarkStart w:id="3140" w:name="_Toc292889179"/>
      <w:del w:id="3141" w:author="Nicolene Goosen" w:date="2011-05-09T13:48:00Z">
        <w:r w:rsidRPr="000613AE">
          <w:rPr>
            <w:rPrChange w:id="3142" w:author="Nicolene Goosen" w:date="2011-05-10T15:20:00Z">
              <w:rPr>
                <w:rFonts w:ascii="Meta" w:hAnsi="Meta"/>
                <w:b w:val="0"/>
                <w:color w:val="7E922E"/>
                <w:u w:val="single"/>
              </w:rPr>
            </w:rPrChange>
          </w:rPr>
          <w:delText xml:space="preserve">Combining </w:delText>
        </w:r>
      </w:del>
      <w:bookmarkStart w:id="3143" w:name="_Toc294011014"/>
      <w:bookmarkStart w:id="3144" w:name="_Toc294098952"/>
      <w:bookmarkStart w:id="3145" w:name="_Toc294778267"/>
      <w:bookmarkStart w:id="3146" w:name="_Toc294855407"/>
      <w:ins w:id="3147" w:author="Nicolene Goosen" w:date="2011-05-09T13:48:00Z">
        <w:r w:rsidR="00E648D0" w:rsidRPr="00CE0008">
          <w:t>C</w:t>
        </w:r>
        <w:r w:rsidRPr="000613AE">
          <w:rPr>
            <w:rPrChange w:id="3148" w:author="Nicolene Goosen" w:date="2011-05-10T15:20:00Z">
              <w:rPr>
                <w:rFonts w:ascii="Meta" w:hAnsi="Meta"/>
                <w:b w:val="0"/>
                <w:color w:val="7E922E"/>
                <w:u w:val="single"/>
              </w:rPr>
            </w:rPrChange>
          </w:rPr>
          <w:t>ombining</w:t>
        </w:r>
        <w:r w:rsidRPr="000613AE">
          <w:rPr>
            <w:rPrChange w:id="3149" w:author="Nicolene Goosen" w:date="2011-02-09T10:54:00Z">
              <w:rPr>
                <w:rFonts w:ascii="Meta" w:hAnsi="Meta"/>
                <w:b w:val="0"/>
                <w:color w:val="7E922E"/>
                <w:u w:val="single"/>
              </w:rPr>
            </w:rPrChange>
          </w:rPr>
          <w:t xml:space="preserve"> </w:t>
        </w:r>
      </w:ins>
      <w:r w:rsidRPr="000613AE">
        <w:rPr>
          <w:rPrChange w:id="3150" w:author="Nicolene Goosen" w:date="2011-02-09T10:54:00Z">
            <w:rPr>
              <w:rFonts w:ascii="Meta" w:hAnsi="Meta"/>
              <w:b w:val="0"/>
              <w:color w:val="7E922E"/>
              <w:u w:val="single"/>
            </w:rPr>
          </w:rPrChange>
        </w:rPr>
        <w:t>with another person (Set Link)</w:t>
      </w:r>
      <w:bookmarkEnd w:id="3136"/>
      <w:bookmarkEnd w:id="3137"/>
      <w:bookmarkEnd w:id="3138"/>
      <w:bookmarkEnd w:id="3139"/>
      <w:bookmarkEnd w:id="3140"/>
      <w:bookmarkEnd w:id="3143"/>
      <w:bookmarkEnd w:id="3144"/>
      <w:bookmarkEnd w:id="3145"/>
      <w:bookmarkEnd w:id="3146"/>
    </w:p>
    <w:p w:rsidR="007A71FF" w:rsidRPr="00111E47" w:rsidDel="00A15DD4" w:rsidRDefault="007A71FF">
      <w:pPr>
        <w:rPr>
          <w:del w:id="3151" w:author="Nicolene Goosen" w:date="2011-05-24T13:24:00Z"/>
          <w:rFonts w:ascii="Century Gothic" w:hAnsi="Century Gothic"/>
          <w:b/>
          <w:sz w:val="22"/>
          <w:szCs w:val="22"/>
          <w:lang w:val="en-US" w:eastAsia="zh-CN"/>
          <w:rPrChange w:id="3152" w:author="Nicolene Goosen" w:date="2011-02-09T10:54:00Z">
            <w:rPr>
              <w:del w:id="3153" w:author="Nicolene Goosen" w:date="2011-05-24T13:24:00Z"/>
              <w:rFonts w:ascii="Meta" w:hAnsi="Meta"/>
              <w:b/>
              <w:sz w:val="16"/>
              <w:szCs w:val="24"/>
              <w:lang w:val="en-US" w:eastAsia="zh-CN"/>
            </w:rPr>
          </w:rPrChange>
        </w:rPr>
      </w:pPr>
    </w:p>
    <w:p w:rsidR="000613AE" w:rsidRPr="000613AE" w:rsidRDefault="000613AE" w:rsidP="000613AE">
      <w:pPr>
        <w:pStyle w:val="NumberedList"/>
        <w:numPr>
          <w:ilvl w:val="0"/>
          <w:numId w:val="247"/>
        </w:numPr>
        <w:rPr>
          <w:lang w:val="en-US" w:eastAsia="zh-CN"/>
          <w:rPrChange w:id="3154" w:author="Nicolene Goosen" w:date="2011-05-27T11:21:00Z">
            <w:rPr>
              <w:rFonts w:ascii="Meta" w:hAnsi="Meta"/>
              <w:szCs w:val="24"/>
              <w:lang w:val="en-US" w:eastAsia="zh-CN"/>
            </w:rPr>
          </w:rPrChange>
        </w:rPr>
        <w:pPrChange w:id="3155" w:author="Nicolene Goosen" w:date="2011-05-27T11:21:00Z">
          <w:pPr>
            <w:numPr>
              <w:numId w:val="9"/>
            </w:numPr>
            <w:tabs>
              <w:tab w:val="num" w:pos="360"/>
            </w:tabs>
            <w:ind w:left="360" w:hanging="360"/>
            <w:jc w:val="both"/>
          </w:pPr>
        </w:pPrChange>
      </w:pPr>
      <w:r w:rsidRPr="000613AE">
        <w:rPr>
          <w:lang w:val="en-US" w:eastAsia="zh-CN"/>
          <w:rPrChange w:id="3156" w:author="Nicolene Goosen" w:date="2011-05-27T11:21:00Z">
            <w:rPr>
              <w:rFonts w:ascii="Meta" w:hAnsi="Meta"/>
              <w:color w:val="0000FF" w:themeColor="hyperlink"/>
              <w:szCs w:val="24"/>
              <w:u w:val="single"/>
              <w:lang w:val="en-US" w:eastAsia="zh-CN"/>
            </w:rPr>
          </w:rPrChange>
        </w:rPr>
        <w:t>In the EDIT CUSTOMER window, click the Info 2 page link.</w:t>
      </w:r>
    </w:p>
    <w:p w:rsidR="000613AE" w:rsidRPr="000613AE" w:rsidRDefault="000613AE" w:rsidP="000613AE">
      <w:pPr>
        <w:pStyle w:val="NumberedList"/>
        <w:rPr>
          <w:del w:id="3157" w:author="Nicolene Goosen" w:date="2011-04-08T11:14:00Z"/>
          <w:lang w:val="en-US" w:eastAsia="zh-CN"/>
          <w:rPrChange w:id="3158" w:author="Nicolene Goosen" w:date="2011-04-08T11:14:00Z">
            <w:rPr>
              <w:del w:id="3159" w:author="Nicolene Goosen" w:date="2011-04-08T11:14:00Z"/>
              <w:rFonts w:ascii="Meta" w:hAnsi="Meta"/>
              <w:sz w:val="16"/>
              <w:szCs w:val="24"/>
              <w:lang w:val="en-US" w:eastAsia="zh-CN"/>
            </w:rPr>
          </w:rPrChange>
        </w:rPr>
        <w:pPrChange w:id="3160" w:author="Nicolene Goosen" w:date="2011-05-27T11:21:00Z">
          <w:pPr>
            <w:jc w:val="both"/>
          </w:pPr>
        </w:pPrChange>
      </w:pPr>
    </w:p>
    <w:p w:rsidR="000613AE" w:rsidRDefault="000613AE" w:rsidP="000613AE">
      <w:pPr>
        <w:pStyle w:val="NumberedList"/>
        <w:rPr>
          <w:ins w:id="3161" w:author="Nicolene Goosen" w:date="2011-05-10T15:03:00Z"/>
        </w:rPr>
        <w:pPrChange w:id="3162" w:author="Nicolene Goosen" w:date="2011-05-27T11:21:00Z">
          <w:pPr>
            <w:numPr>
              <w:numId w:val="9"/>
            </w:numPr>
            <w:tabs>
              <w:tab w:val="num" w:pos="360"/>
            </w:tabs>
            <w:ind w:left="360" w:hanging="360"/>
            <w:jc w:val="both"/>
          </w:pPr>
        </w:pPrChange>
      </w:pPr>
      <w:r w:rsidRPr="000613AE">
        <w:rPr>
          <w:lang w:val="en-US" w:eastAsia="zh-CN"/>
          <w:rPrChange w:id="3163" w:author="Nicolene Goosen" w:date="2011-04-08T11:14:00Z">
            <w:rPr>
              <w:rFonts w:ascii="Meta" w:hAnsi="Meta"/>
              <w:color w:val="0000FF" w:themeColor="hyperlink"/>
              <w:szCs w:val="24"/>
              <w:u w:val="single"/>
              <w:lang w:val="en-US" w:eastAsia="zh-CN"/>
            </w:rPr>
          </w:rPrChange>
        </w:rPr>
        <w:t>Use the Set link button and the following wizard opens.</w:t>
      </w:r>
    </w:p>
    <w:p w:rsidR="000613AE" w:rsidRDefault="000613AE" w:rsidP="000613AE">
      <w:pPr>
        <w:rPr>
          <w:ins w:id="3164" w:author="Nicolene Goosen" w:date="2011-05-10T13:43:00Z"/>
        </w:rPr>
        <w:pPrChange w:id="3165" w:author="Nicolene Goosen" w:date="2011-05-10T15:03:00Z">
          <w:pPr>
            <w:numPr>
              <w:numId w:val="9"/>
            </w:numPr>
            <w:tabs>
              <w:tab w:val="num" w:pos="360"/>
            </w:tabs>
            <w:ind w:left="360" w:hanging="360"/>
            <w:jc w:val="both"/>
          </w:pPr>
        </w:pPrChange>
      </w:pPr>
    </w:p>
    <w:p w:rsidR="000613AE" w:rsidRDefault="007870FB" w:rsidP="000613AE">
      <w:pPr>
        <w:ind w:left="360" w:hanging="360"/>
        <w:rPr>
          <w:ins w:id="3166" w:author="Nicolene Goosen" w:date="2011-05-10T15:03:00Z"/>
        </w:rPr>
        <w:pPrChange w:id="3167" w:author="Nicolene Goosen" w:date="2011-05-10T13:43:00Z">
          <w:pPr>
            <w:numPr>
              <w:numId w:val="9"/>
            </w:numPr>
            <w:tabs>
              <w:tab w:val="num" w:pos="360"/>
            </w:tabs>
            <w:ind w:left="360" w:hanging="360"/>
            <w:jc w:val="both"/>
          </w:pPr>
        </w:pPrChange>
      </w:pPr>
      <w:ins w:id="3168" w:author="Nicolene Goosen" w:date="2011-05-10T13:43:00Z">
        <w:r>
          <w:rPr>
            <w:noProof/>
            <w:lang w:val="en-ZA" w:eastAsia="en-ZA"/>
            <w:rPrChange w:id="3169">
              <w:rPr>
                <w:noProof/>
                <w:color w:val="0000FF" w:themeColor="hyperlink"/>
                <w:u w:val="single"/>
                <w:lang w:val="en-ZA" w:eastAsia="en-ZA"/>
              </w:rPr>
            </w:rPrChange>
          </w:rPr>
          <w:drawing>
            <wp:inline distT="0" distB="0" distL="0" distR="0">
              <wp:extent cx="3966845" cy="1970405"/>
              <wp:effectExtent l="1905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5" cstate="print"/>
                      <a:srcRect/>
                      <a:stretch>
                        <a:fillRect/>
                      </a:stretch>
                    </pic:blipFill>
                    <pic:spPr bwMode="auto">
                      <a:xfrm>
                        <a:off x="0" y="0"/>
                        <a:ext cx="3966845" cy="1970405"/>
                      </a:xfrm>
                      <a:prstGeom prst="rect">
                        <a:avLst/>
                      </a:prstGeom>
                      <a:noFill/>
                      <a:ln w="9525">
                        <a:noFill/>
                        <a:miter lim="800000"/>
                        <a:headEnd/>
                        <a:tailEnd/>
                      </a:ln>
                    </pic:spPr>
                  </pic:pic>
                </a:graphicData>
              </a:graphic>
            </wp:inline>
          </w:drawing>
        </w:r>
      </w:ins>
    </w:p>
    <w:p w:rsidR="000613AE" w:rsidRPr="000613AE" w:rsidRDefault="000613AE" w:rsidP="000613AE">
      <w:pPr>
        <w:ind w:left="360" w:hanging="360"/>
        <w:rPr>
          <w:rFonts w:ascii="Century Gothic" w:hAnsi="Century Gothic"/>
          <w:szCs w:val="22"/>
          <w:lang w:val="en-US" w:eastAsia="zh-CN"/>
          <w:rPrChange w:id="3170" w:author="Nicolene Goosen" w:date="2011-04-08T11:14:00Z">
            <w:rPr>
              <w:rFonts w:ascii="Meta" w:hAnsi="Meta"/>
              <w:szCs w:val="24"/>
              <w:lang w:val="en-US" w:eastAsia="zh-CN"/>
            </w:rPr>
          </w:rPrChange>
        </w:rPr>
        <w:pPrChange w:id="3171" w:author="Nicolene Goosen" w:date="2011-05-10T13:43:00Z">
          <w:pPr>
            <w:numPr>
              <w:numId w:val="9"/>
            </w:numPr>
            <w:tabs>
              <w:tab w:val="num" w:pos="360"/>
            </w:tabs>
            <w:ind w:left="360" w:hanging="360"/>
            <w:jc w:val="both"/>
          </w:pPr>
        </w:pPrChange>
      </w:pPr>
    </w:p>
    <w:p w:rsidR="000613AE" w:rsidRDefault="00DC60EC" w:rsidP="000613AE">
      <w:pPr>
        <w:pStyle w:val="NumberedList"/>
        <w:rPr>
          <w:ins w:id="3172" w:author="Nicolene Goosen" w:date="2011-05-10T13:53:00Z"/>
        </w:rPr>
        <w:pPrChange w:id="3173" w:author="Nicolene Goosen" w:date="2011-05-27T11:21:00Z">
          <w:pPr/>
        </w:pPrChange>
      </w:pPr>
      <w:ins w:id="3174" w:author="Nicolene Goosen" w:date="2011-05-10T13:44:00Z">
        <w:r>
          <w:t>Then click on Add</w:t>
        </w:r>
      </w:ins>
      <w:ins w:id="3175" w:author="Nicolene Goosen" w:date="2011-05-10T13:54:00Z">
        <w:r>
          <w:t xml:space="preserve">, </w:t>
        </w:r>
      </w:ins>
      <w:ins w:id="3176" w:author="Nicolene Goosen" w:date="2011-05-10T13:53:00Z">
        <w:r>
          <w:t>and i</w:t>
        </w:r>
        <w:r w:rsidRPr="00111E47">
          <w:t xml:space="preserve">n the list, select the person with whom a link should be created. Click the </w:t>
        </w:r>
        <w:r w:rsidRPr="00111E47">
          <w:rPr>
            <w:b/>
          </w:rPr>
          <w:t>OK</w:t>
        </w:r>
        <w:r w:rsidRPr="00111E47">
          <w:t xml:space="preserve"> button to confirm the </w:t>
        </w:r>
        <w:r>
          <w:t>l</w:t>
        </w:r>
        <w:r w:rsidRPr="00111E47">
          <w:t>ink and return to the CUSTOMER EDIT window.</w:t>
        </w:r>
      </w:ins>
    </w:p>
    <w:p w:rsidR="000613AE" w:rsidRPr="000613AE" w:rsidRDefault="000613AE" w:rsidP="000613AE">
      <w:pPr>
        <w:ind w:left="360" w:hanging="360"/>
        <w:rPr>
          <w:del w:id="3177" w:author="Nicolene Goosen" w:date="2011-05-10T13:44:00Z"/>
          <w:rFonts w:ascii="Century Gothic" w:hAnsi="Century Gothic"/>
          <w:szCs w:val="22"/>
          <w:lang w:val="en-US" w:eastAsia="zh-CN"/>
          <w:rPrChange w:id="3178" w:author="Nicolene Goosen" w:date="2011-02-09T10:54:00Z">
            <w:rPr>
              <w:del w:id="3179" w:author="Nicolene Goosen" w:date="2011-05-10T13:44:00Z"/>
              <w:rFonts w:ascii="Meta" w:hAnsi="Meta"/>
              <w:szCs w:val="24"/>
              <w:lang w:val="en-US" w:eastAsia="zh-CN"/>
            </w:rPr>
          </w:rPrChange>
        </w:rPr>
        <w:pPrChange w:id="3180" w:author="Nicolene Goosen" w:date="2011-05-10T13:44:00Z">
          <w:pPr/>
        </w:pPrChange>
      </w:pPr>
    </w:p>
    <w:p w:rsidR="002D1D00" w:rsidRDefault="007870FB">
      <w:pPr>
        <w:rPr>
          <w:ins w:id="3181" w:author="Nicolene Goosen" w:date="2011-05-10T15:03:00Z"/>
          <w:rFonts w:ascii="Century Gothic" w:hAnsi="Century Gothic"/>
          <w:sz w:val="22"/>
          <w:szCs w:val="22"/>
          <w:lang w:val="en-US" w:eastAsia="zh-CN"/>
        </w:rPr>
      </w:pPr>
      <w:ins w:id="3182" w:author="Nicolene Goosen" w:date="2011-02-09T14:09:00Z">
        <w:r>
          <w:rPr>
            <w:rFonts w:ascii="Century Gothic" w:hAnsi="Century Gothic"/>
            <w:noProof/>
            <w:sz w:val="22"/>
            <w:szCs w:val="22"/>
            <w:lang w:val="en-ZA" w:eastAsia="en-ZA"/>
            <w:rPrChange w:id="3183">
              <w:rPr>
                <w:noProof/>
                <w:color w:val="0000FF" w:themeColor="hyperlink"/>
                <w:u w:val="single"/>
                <w:lang w:val="en-ZA" w:eastAsia="en-ZA"/>
              </w:rPr>
            </w:rPrChange>
          </w:rPr>
          <w:drawing>
            <wp:inline distT="0" distB="0" distL="0" distR="0">
              <wp:extent cx="4147185" cy="2369820"/>
              <wp:effectExtent l="19050" t="0" r="571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6" cstate="print"/>
                      <a:srcRect/>
                      <a:stretch>
                        <a:fillRect/>
                      </a:stretch>
                    </pic:blipFill>
                    <pic:spPr bwMode="auto">
                      <a:xfrm>
                        <a:off x="0" y="0"/>
                        <a:ext cx="4147185" cy="2369820"/>
                      </a:xfrm>
                      <a:prstGeom prst="rect">
                        <a:avLst/>
                      </a:prstGeom>
                      <a:noFill/>
                      <a:ln w="9525">
                        <a:noFill/>
                        <a:miter lim="800000"/>
                        <a:headEnd/>
                        <a:tailEnd/>
                      </a:ln>
                    </pic:spPr>
                  </pic:pic>
                </a:graphicData>
              </a:graphic>
            </wp:inline>
          </w:drawing>
        </w:r>
      </w:ins>
    </w:p>
    <w:p w:rsidR="00CE0008" w:rsidRPr="00111E47" w:rsidRDefault="00CE0008">
      <w:pPr>
        <w:rPr>
          <w:rFonts w:ascii="Century Gothic" w:hAnsi="Century Gothic"/>
          <w:sz w:val="22"/>
          <w:szCs w:val="22"/>
          <w:lang w:val="en-US" w:eastAsia="zh-CN"/>
          <w:rPrChange w:id="3184" w:author="Nicolene Goosen" w:date="2011-02-09T10:54:00Z">
            <w:rPr>
              <w:rFonts w:ascii="Meta" w:hAnsi="Meta"/>
              <w:szCs w:val="24"/>
              <w:lang w:val="en-US" w:eastAsia="zh-CN"/>
            </w:rPr>
          </w:rPrChange>
        </w:rPr>
      </w:pPr>
    </w:p>
    <w:p w:rsidR="007A71FF" w:rsidRDefault="007A71FF">
      <w:pPr>
        <w:rPr>
          <w:ins w:id="3185" w:author="Nicolene Goosen" w:date="2011-05-10T13:44:00Z"/>
          <w:rFonts w:ascii="Century Gothic" w:hAnsi="Century Gothic"/>
          <w:sz w:val="22"/>
          <w:szCs w:val="22"/>
          <w:lang w:val="en-US" w:eastAsia="zh-CN"/>
        </w:rPr>
      </w:pPr>
    </w:p>
    <w:p w:rsidR="000613AE" w:rsidRDefault="00CF6750" w:rsidP="000613AE">
      <w:pPr>
        <w:pStyle w:val="NumberedList"/>
        <w:rPr>
          <w:ins w:id="3186" w:author="Nicolene Goosen" w:date="2011-05-10T15:03:00Z"/>
        </w:rPr>
        <w:pPrChange w:id="3187" w:author="Nicolene Goosen" w:date="2011-05-27T11:21:00Z">
          <w:pPr/>
        </w:pPrChange>
      </w:pPr>
      <w:ins w:id="3188" w:author="Nicolene Goosen" w:date="2011-05-10T13:46:00Z">
        <w:r>
          <w:t>Then click Update to complete this combining of customers.</w:t>
        </w:r>
      </w:ins>
    </w:p>
    <w:p w:rsidR="00CE0008" w:rsidRDefault="00CE0008" w:rsidP="00CE0008">
      <w:pPr>
        <w:rPr>
          <w:ins w:id="3189" w:author="Nicolene Goosen" w:date="2011-05-10T13:46:00Z"/>
        </w:rPr>
      </w:pPr>
    </w:p>
    <w:p w:rsidR="000613AE" w:rsidRDefault="007870FB" w:rsidP="000613AE">
      <w:pPr>
        <w:ind w:left="360" w:hanging="360"/>
        <w:rPr>
          <w:ins w:id="3190" w:author="Nicolene Goosen" w:date="2011-05-10T15:03:00Z"/>
        </w:rPr>
        <w:pPrChange w:id="3191" w:author="Nicolene Goosen" w:date="2011-05-10T13:46:00Z">
          <w:pPr/>
        </w:pPrChange>
      </w:pPr>
      <w:ins w:id="3192" w:author="Nicolene Goosen" w:date="2011-05-10T13:48:00Z">
        <w:r>
          <w:rPr>
            <w:noProof/>
            <w:lang w:val="en-ZA" w:eastAsia="en-ZA"/>
            <w:rPrChange w:id="3193">
              <w:rPr>
                <w:noProof/>
                <w:color w:val="0000FF" w:themeColor="hyperlink"/>
                <w:u w:val="single"/>
                <w:lang w:val="en-ZA" w:eastAsia="en-ZA"/>
              </w:rPr>
            </w:rPrChange>
          </w:rPr>
          <w:drawing>
            <wp:inline distT="0" distB="0" distL="0" distR="0">
              <wp:extent cx="5718175" cy="3206750"/>
              <wp:effectExtent l="1905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7"/>
                      <a:srcRect/>
                      <a:stretch>
                        <a:fillRect/>
                      </a:stretch>
                    </pic:blipFill>
                    <pic:spPr bwMode="auto">
                      <a:xfrm>
                        <a:off x="0" y="0"/>
                        <a:ext cx="5718175" cy="3206750"/>
                      </a:xfrm>
                      <a:prstGeom prst="rect">
                        <a:avLst/>
                      </a:prstGeom>
                      <a:noFill/>
                      <a:ln w="9525">
                        <a:noFill/>
                        <a:miter lim="800000"/>
                        <a:headEnd/>
                        <a:tailEnd/>
                      </a:ln>
                    </pic:spPr>
                  </pic:pic>
                </a:graphicData>
              </a:graphic>
            </wp:inline>
          </w:drawing>
        </w:r>
      </w:ins>
    </w:p>
    <w:p w:rsidR="000613AE" w:rsidRPr="000613AE" w:rsidRDefault="000613AE" w:rsidP="000613AE">
      <w:pPr>
        <w:ind w:left="360" w:hanging="360"/>
        <w:rPr>
          <w:rFonts w:ascii="Century Gothic" w:hAnsi="Century Gothic"/>
          <w:szCs w:val="22"/>
          <w:lang w:val="en-US" w:eastAsia="zh-CN"/>
          <w:rPrChange w:id="3194" w:author="Nicolene Goosen" w:date="2011-02-09T10:54:00Z">
            <w:rPr>
              <w:rFonts w:ascii="Meta" w:hAnsi="Meta"/>
              <w:szCs w:val="24"/>
              <w:lang w:val="en-US" w:eastAsia="zh-CN"/>
            </w:rPr>
          </w:rPrChange>
        </w:rPr>
        <w:pPrChange w:id="3195" w:author="Nicolene Goosen" w:date="2011-05-10T13:46:00Z">
          <w:pPr/>
        </w:pPrChange>
      </w:pPr>
    </w:p>
    <w:p w:rsidR="00DC60EC" w:rsidRDefault="007870FB" w:rsidP="00700862">
      <w:pPr>
        <w:rPr>
          <w:ins w:id="3196" w:author="Nicolene Goosen" w:date="2011-05-10T13:50:00Z"/>
          <w:b/>
        </w:rPr>
      </w:pPr>
      <w:ins w:id="3197" w:author="Nicolene Goosen" w:date="2011-05-10T13:50:00Z">
        <w:r>
          <w:rPr>
            <w:b/>
            <w:noProof/>
            <w:lang w:val="en-ZA" w:eastAsia="en-ZA"/>
            <w:rPrChange w:id="3198">
              <w:rPr>
                <w:noProof/>
                <w:color w:val="0000FF" w:themeColor="hyperlink"/>
                <w:u w:val="single"/>
                <w:lang w:val="en-ZA" w:eastAsia="en-ZA"/>
              </w:rPr>
            </w:rPrChange>
          </w:rPr>
          <w:lastRenderedPageBreak/>
          <w:drawing>
            <wp:inline distT="0" distB="0" distL="0" distR="0">
              <wp:extent cx="5718175" cy="3206750"/>
              <wp:effectExtent l="1905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8" cstate="print"/>
                      <a:srcRect/>
                      <a:stretch>
                        <a:fillRect/>
                      </a:stretch>
                    </pic:blipFill>
                    <pic:spPr bwMode="auto">
                      <a:xfrm>
                        <a:off x="0" y="0"/>
                        <a:ext cx="5718175" cy="3206750"/>
                      </a:xfrm>
                      <a:prstGeom prst="rect">
                        <a:avLst/>
                      </a:prstGeom>
                      <a:noFill/>
                      <a:ln w="9525">
                        <a:noFill/>
                        <a:miter lim="800000"/>
                        <a:headEnd/>
                        <a:tailEnd/>
                      </a:ln>
                    </pic:spPr>
                  </pic:pic>
                </a:graphicData>
              </a:graphic>
            </wp:inline>
          </w:drawing>
        </w:r>
      </w:ins>
    </w:p>
    <w:p w:rsidR="00DC60EC" w:rsidRDefault="00DC60EC" w:rsidP="00700862">
      <w:pPr>
        <w:rPr>
          <w:ins w:id="3199" w:author="Nicolene Goosen" w:date="2011-05-10T13:50:00Z"/>
          <w:b/>
        </w:rPr>
      </w:pPr>
    </w:p>
    <w:p w:rsidR="000613AE" w:rsidRPr="000613AE" w:rsidRDefault="000613AE" w:rsidP="000613AE">
      <w:pPr>
        <w:pStyle w:val="BodyTextII"/>
        <w:rPr>
          <w:ins w:id="3200" w:author="Nicolene Goosen" w:date="2011-05-10T13:52:00Z"/>
          <w:rPrChange w:id="3201" w:author="Nicolene Goosen" w:date="2011-05-10T13:52:00Z">
            <w:rPr>
              <w:ins w:id="3202" w:author="Nicolene Goosen" w:date="2011-05-10T13:52:00Z"/>
              <w:b/>
            </w:rPr>
          </w:rPrChange>
        </w:rPr>
        <w:pPrChange w:id="3203" w:author="Nicolene Goosen" w:date="2011-05-27T11:21:00Z">
          <w:pPr/>
        </w:pPrChange>
      </w:pPr>
      <w:ins w:id="3204" w:author="Nicolene Goosen" w:date="2011-05-10T13:50:00Z">
        <w:r w:rsidRPr="000613AE">
          <w:rPr>
            <w:rPrChange w:id="3205" w:author="Nicolene Goosen" w:date="2011-05-10T13:52:00Z">
              <w:rPr>
                <w:b/>
                <w:color w:val="0000FF" w:themeColor="hyperlink"/>
                <w:u w:val="single"/>
              </w:rPr>
            </w:rPrChange>
          </w:rPr>
          <w:t>This information will be up</w:t>
        </w:r>
      </w:ins>
      <w:ins w:id="3206" w:author="Nicolene Goosen" w:date="2011-05-10T13:51:00Z">
        <w:r w:rsidRPr="000613AE">
          <w:rPr>
            <w:rPrChange w:id="3207" w:author="Nicolene Goosen" w:date="2011-05-10T13:52:00Z">
              <w:rPr>
                <w:b/>
                <w:color w:val="0000FF" w:themeColor="hyperlink"/>
                <w:u w:val="single"/>
              </w:rPr>
            </w:rPrChange>
          </w:rPr>
          <w:t>loaded toe the SAGA server i</w:t>
        </w:r>
      </w:ins>
      <w:ins w:id="3208" w:author="Nicolene Goosen" w:date="2011-05-10T13:52:00Z">
        <w:r w:rsidRPr="000613AE">
          <w:rPr>
            <w:rPrChange w:id="3209" w:author="Nicolene Goosen" w:date="2011-05-10T13:52:00Z">
              <w:rPr>
                <w:b/>
                <w:color w:val="0000FF" w:themeColor="hyperlink"/>
                <w:u w:val="single"/>
              </w:rPr>
            </w:rPrChange>
          </w:rPr>
          <w:t>mmediately.</w:t>
        </w:r>
      </w:ins>
    </w:p>
    <w:p w:rsidR="00A7063F" w:rsidRDefault="000613AE">
      <w:pPr>
        <w:rPr>
          <w:ins w:id="3210" w:author="Nicolene Goosen" w:date="2011-05-10T13:52:00Z"/>
        </w:rPr>
      </w:pPr>
      <w:del w:id="3211" w:author="Nicolene Goosen" w:date="2011-05-10T13:52:00Z">
        <w:r w:rsidRPr="000613AE">
          <w:rPr>
            <w:rFonts w:ascii="Century Gothic" w:hAnsi="Century Gothic"/>
            <w:b/>
            <w:szCs w:val="22"/>
            <w:lang w:val="en-US" w:eastAsia="zh-CN"/>
            <w:rPrChange w:id="3212" w:author="Nicolene Goosen" w:date="2011-02-09T10:54:00Z">
              <w:rPr>
                <w:rFonts w:ascii="Meta" w:hAnsi="Meta"/>
                <w:b/>
                <w:color w:val="0000FF" w:themeColor="hyperlink"/>
                <w:szCs w:val="24"/>
                <w:u w:val="single"/>
                <w:lang w:val="en-US" w:eastAsia="zh-CN"/>
              </w:rPr>
            </w:rPrChange>
          </w:rPr>
          <w:br w:type="page"/>
        </w:r>
      </w:del>
      <w:ins w:id="3213" w:author="Nicolene Goosen" w:date="2011-05-10T13:52:00Z">
        <w:r w:rsidR="00DC60EC">
          <w:t xml:space="preserve"> </w:t>
        </w:r>
      </w:ins>
    </w:p>
    <w:p w:rsidR="00F24E5C" w:rsidRDefault="000613AE">
      <w:pPr>
        <w:rPr>
          <w:rFonts w:ascii="Century Gothic" w:eastAsia="Arial Unicode MS" w:hAnsi="Century Gothic"/>
          <w:sz w:val="22"/>
          <w:szCs w:val="22"/>
          <w:lang w:val="en-US" w:eastAsia="zh-CN"/>
          <w:rPrChange w:id="3214" w:author="Nicolene Goosen" w:date="2011-02-09T10:54:00Z">
            <w:rPr>
              <w:rFonts w:ascii="Meta" w:hAnsi="Meta"/>
              <w:b/>
              <w:szCs w:val="24"/>
              <w:lang w:val="en-US" w:eastAsia="zh-CN"/>
            </w:rPr>
          </w:rPrChange>
        </w:rPr>
      </w:pPr>
      <w:r w:rsidRPr="000613AE">
        <w:rPr>
          <w:rFonts w:ascii="Century Gothic" w:eastAsia="Arial Unicode MS" w:hAnsi="Century Gothic"/>
          <w:b/>
          <w:sz w:val="22"/>
          <w:szCs w:val="22"/>
          <w:lang w:val="en-US" w:eastAsia="zh-CN"/>
          <w:rPrChange w:id="3215" w:author="Nicolene Goosen" w:date="2011-02-09T10:54:00Z">
            <w:rPr>
              <w:rFonts w:ascii="Meta" w:hAnsi="Meta"/>
              <w:b/>
              <w:color w:val="0000FF" w:themeColor="hyperlink"/>
              <w:szCs w:val="24"/>
              <w:u w:val="single"/>
            </w:rPr>
          </w:rPrChange>
        </w:rPr>
        <w:t>Buttons</w:t>
      </w:r>
    </w:p>
    <w:p w:rsidR="007A71FF" w:rsidRPr="00111E47" w:rsidRDefault="007A71FF">
      <w:pPr>
        <w:rPr>
          <w:rFonts w:ascii="Century Gothic" w:hAnsi="Century Gothic"/>
          <w:b/>
          <w:sz w:val="22"/>
          <w:szCs w:val="22"/>
          <w:lang w:val="en-US" w:eastAsia="zh-CN"/>
          <w:rPrChange w:id="3216" w:author="Nicolene Goosen" w:date="2011-02-09T10:54:00Z">
            <w:rPr>
              <w:rFonts w:ascii="Meta" w:hAnsi="Meta"/>
              <w:b/>
              <w:sz w:val="12"/>
              <w:szCs w:val="12"/>
              <w:lang w:val="en-US" w:eastAsia="zh-CN"/>
            </w:rPr>
          </w:rPrChange>
        </w:rPr>
      </w:pPr>
    </w:p>
    <w:p w:rsidR="000613AE" w:rsidRPr="000613AE" w:rsidRDefault="000613AE" w:rsidP="000613AE">
      <w:pPr>
        <w:pStyle w:val="Descriptivelist5"/>
        <w:rPr>
          <w:rPrChange w:id="3217" w:author="Nicolene Goosen" w:date="2011-04-08T11:14:00Z">
            <w:rPr>
              <w:rFonts w:ascii="Meta" w:hAnsi="Meta"/>
              <w:szCs w:val="24"/>
              <w:lang w:val="en-US" w:eastAsia="zh-CN"/>
            </w:rPr>
          </w:rPrChange>
        </w:rPr>
        <w:pPrChange w:id="3218" w:author="Nicolene Goosen" w:date="2011-05-27T11:21:00Z">
          <w:pPr>
            <w:ind w:left="3119" w:hanging="3119"/>
            <w:jc w:val="both"/>
          </w:pPr>
        </w:pPrChange>
      </w:pPr>
      <w:r w:rsidRPr="000613AE">
        <w:rPr>
          <w:rPrChange w:id="3219" w:author="Nicolene Goosen" w:date="2011-04-08T11:14:00Z">
            <w:rPr>
              <w:rFonts w:ascii="Meta" w:hAnsi="Meta"/>
              <w:b/>
              <w:color w:val="0000FF" w:themeColor="hyperlink"/>
              <w:szCs w:val="24"/>
              <w:u w:val="single"/>
              <w:lang w:val="en-US" w:eastAsia="zh-CN"/>
            </w:rPr>
          </w:rPrChange>
        </w:rPr>
        <w:t>Internal Card</w:t>
      </w:r>
      <w:r w:rsidRPr="000613AE">
        <w:rPr>
          <w:rPrChange w:id="3220" w:author="Nicolene Goosen" w:date="2011-04-08T11:14:00Z">
            <w:rPr>
              <w:rFonts w:ascii="Meta" w:hAnsi="Meta"/>
              <w:b/>
              <w:color w:val="0000FF" w:themeColor="hyperlink"/>
              <w:szCs w:val="24"/>
              <w:u w:val="single"/>
              <w:lang w:val="en-US" w:eastAsia="zh-CN"/>
            </w:rPr>
          </w:rPrChange>
        </w:rPr>
        <w:tab/>
        <w:t xml:space="preserve">Clicking the Internal Card button enables you to read data from the internal club card after it has been swiped. If the customer is already in the customer list, he or she will be selected there. If this is a new customer, a window with the customer data will appear. By confirming the data the customer will be transferred to the customer list. </w:t>
      </w:r>
    </w:p>
    <w:p w:rsidR="000613AE" w:rsidRPr="000613AE" w:rsidRDefault="000613AE" w:rsidP="000613AE">
      <w:pPr>
        <w:pStyle w:val="Descriptivelist5"/>
        <w:rPr>
          <w:del w:id="3221" w:author="Nicolene Goosen" w:date="2011-04-08T11:14:00Z"/>
          <w:rPrChange w:id="3222" w:author="Nicolene Goosen" w:date="2011-04-08T11:14:00Z">
            <w:rPr>
              <w:del w:id="3223" w:author="Nicolene Goosen" w:date="2011-04-08T11:14:00Z"/>
              <w:rFonts w:ascii="Meta" w:hAnsi="Meta"/>
              <w:b/>
              <w:sz w:val="8"/>
              <w:szCs w:val="24"/>
              <w:lang w:val="en-US" w:eastAsia="zh-CN"/>
            </w:rPr>
          </w:rPrChange>
        </w:rPr>
        <w:pPrChange w:id="3224" w:author="Nicolene Goosen" w:date="2011-05-27T11:21:00Z">
          <w:pPr>
            <w:ind w:left="3402" w:hanging="3402"/>
          </w:pPr>
        </w:pPrChange>
      </w:pPr>
      <w:del w:id="3225" w:author="Nicolene Goosen" w:date="2011-04-08T11:14:00Z">
        <w:r w:rsidRPr="000613AE">
          <w:rPr>
            <w:rPrChange w:id="3226" w:author="Nicolene Goosen" w:date="2011-04-08T11:14:00Z">
              <w:rPr>
                <w:rFonts w:ascii="Meta" w:hAnsi="Meta"/>
                <w:b/>
                <w:color w:val="0000FF" w:themeColor="hyperlink"/>
                <w:sz w:val="8"/>
                <w:szCs w:val="24"/>
                <w:u w:val="single"/>
                <w:lang w:val="en-US" w:eastAsia="zh-CN"/>
              </w:rPr>
            </w:rPrChange>
          </w:rPr>
          <w:tab/>
          <w:delText xml:space="preserve"> </w:delText>
        </w:r>
      </w:del>
    </w:p>
    <w:p w:rsidR="000613AE" w:rsidRPr="000613AE" w:rsidRDefault="000613AE" w:rsidP="000613AE">
      <w:pPr>
        <w:pStyle w:val="Descriptivelist5"/>
        <w:rPr>
          <w:rPrChange w:id="3227" w:author="Nicolene Goosen" w:date="2011-04-08T11:14:00Z">
            <w:rPr>
              <w:rFonts w:ascii="Meta" w:hAnsi="Meta"/>
              <w:szCs w:val="24"/>
              <w:lang w:val="en-US" w:eastAsia="zh-CN"/>
            </w:rPr>
          </w:rPrChange>
        </w:rPr>
        <w:pPrChange w:id="3228" w:author="Nicolene Goosen" w:date="2011-05-27T11:21:00Z">
          <w:pPr>
            <w:ind w:left="3119" w:hanging="3119"/>
            <w:jc w:val="both"/>
          </w:pPr>
        </w:pPrChange>
      </w:pPr>
      <w:r w:rsidRPr="000613AE">
        <w:rPr>
          <w:rPrChange w:id="3229" w:author="Nicolene Goosen" w:date="2011-04-08T11:14:00Z">
            <w:rPr>
              <w:rFonts w:ascii="Meta" w:hAnsi="Meta"/>
              <w:b/>
              <w:color w:val="0000FF" w:themeColor="hyperlink"/>
              <w:szCs w:val="24"/>
              <w:u w:val="single"/>
              <w:lang w:val="en-US" w:eastAsia="zh-CN"/>
            </w:rPr>
          </w:rPrChange>
        </w:rPr>
        <w:t>Customer Number</w:t>
      </w:r>
      <w:r w:rsidRPr="000613AE">
        <w:rPr>
          <w:rPrChange w:id="3230" w:author="Nicolene Goosen" w:date="2011-04-08T11:14:00Z">
            <w:rPr>
              <w:rFonts w:ascii="Meta" w:hAnsi="Meta"/>
              <w:b/>
              <w:color w:val="0000FF" w:themeColor="hyperlink"/>
              <w:szCs w:val="24"/>
              <w:u w:val="single"/>
              <w:lang w:val="en-US" w:eastAsia="zh-CN"/>
            </w:rPr>
          </w:rPrChange>
        </w:rPr>
        <w:tab/>
        <w:t>Find a person in the customer list with the customer number</w:t>
      </w:r>
      <w:del w:id="3231" w:author="Nicolene Goosen" w:date="2011-05-10T14:26:00Z">
        <w:r w:rsidRPr="000613AE">
          <w:rPr>
            <w:rPrChange w:id="3232" w:author="Nicolene Goosen" w:date="2011-04-08T11:14: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3233" w:author="Nicolene Goosen" w:date="2011-04-08T11:14:00Z"/>
          <w:rPrChange w:id="3234" w:author="Nicolene Goosen" w:date="2011-04-08T11:14:00Z">
            <w:rPr>
              <w:del w:id="3235" w:author="Nicolene Goosen" w:date="2011-04-08T11:14:00Z"/>
              <w:rFonts w:ascii="Meta" w:hAnsi="Meta"/>
              <w:b/>
              <w:sz w:val="8"/>
              <w:szCs w:val="24"/>
              <w:lang w:val="en-US" w:eastAsia="zh-CN"/>
            </w:rPr>
          </w:rPrChange>
        </w:rPr>
        <w:pPrChange w:id="3236" w:author="Nicolene Goosen" w:date="2011-05-27T11:21:00Z">
          <w:pPr/>
        </w:pPrChange>
      </w:pPr>
    </w:p>
    <w:p w:rsidR="000613AE" w:rsidRPr="000613AE" w:rsidRDefault="000613AE" w:rsidP="000613AE">
      <w:pPr>
        <w:pStyle w:val="Descriptivelist5"/>
        <w:rPr>
          <w:rPrChange w:id="3237" w:author="Nicolene Goosen" w:date="2011-04-08T11:14:00Z">
            <w:rPr>
              <w:rFonts w:ascii="Meta" w:hAnsi="Meta"/>
              <w:szCs w:val="24"/>
              <w:lang w:val="en-US" w:eastAsia="zh-CN"/>
            </w:rPr>
          </w:rPrChange>
        </w:rPr>
        <w:pPrChange w:id="3238" w:author="Nicolene Goosen" w:date="2011-05-27T11:21:00Z">
          <w:pPr>
            <w:ind w:left="3119" w:hanging="3119"/>
          </w:pPr>
        </w:pPrChange>
      </w:pPr>
      <w:r w:rsidRPr="000613AE">
        <w:rPr>
          <w:rPrChange w:id="3239" w:author="Nicolene Goosen" w:date="2011-04-08T11:14:00Z">
            <w:rPr>
              <w:rFonts w:ascii="Meta" w:hAnsi="Meta"/>
              <w:b/>
              <w:color w:val="0000FF" w:themeColor="hyperlink"/>
              <w:szCs w:val="24"/>
              <w:u w:val="single"/>
              <w:lang w:val="en-US" w:eastAsia="zh-CN"/>
            </w:rPr>
          </w:rPrChange>
        </w:rPr>
        <w:t>Clear link</w:t>
      </w:r>
      <w:r w:rsidRPr="000613AE">
        <w:rPr>
          <w:rPrChange w:id="3240" w:author="Nicolene Goosen" w:date="2011-04-08T11:14:00Z">
            <w:rPr>
              <w:rFonts w:ascii="Meta" w:hAnsi="Meta"/>
              <w:b/>
              <w:color w:val="0000FF" w:themeColor="hyperlink"/>
              <w:szCs w:val="24"/>
              <w:u w:val="single"/>
              <w:lang w:val="en-US" w:eastAsia="zh-CN"/>
            </w:rPr>
          </w:rPrChange>
        </w:rPr>
        <w:tab/>
        <w:t>Clear an existing link</w:t>
      </w:r>
      <w:r w:rsidRPr="000613AE">
        <w:rPr>
          <w:rPrChange w:id="3241" w:author="Nicolene Goosen" w:date="2011-04-08T11:14:00Z">
            <w:rPr>
              <w:rFonts w:ascii="Meta" w:hAnsi="Meta"/>
              <w:color w:val="0000FF" w:themeColor="hyperlink"/>
              <w:szCs w:val="24"/>
              <w:u w:val="single"/>
              <w:lang w:val="en-US" w:eastAsia="zh-CN"/>
            </w:rPr>
          </w:rPrChange>
        </w:rPr>
        <w:fldChar w:fldCharType="begin"/>
      </w:r>
      <w:r w:rsidRPr="000613AE">
        <w:rPr>
          <w:rPrChange w:id="3242" w:author="Nicolene Goosen" w:date="2011-04-08T11:14:00Z">
            <w:rPr>
              <w:rFonts w:ascii="Meta" w:hAnsi="Meta"/>
              <w:color w:val="0000FF" w:themeColor="hyperlink"/>
              <w:szCs w:val="24"/>
              <w:u w:val="single"/>
              <w:lang w:val="en-US" w:eastAsia="zh-CN"/>
            </w:rPr>
          </w:rPrChange>
        </w:rPr>
        <w:instrText>xe "Link"</w:instrText>
      </w:r>
      <w:r w:rsidRPr="000613AE">
        <w:rPr>
          <w:rPrChange w:id="3243" w:author="Nicolene Goosen" w:date="2011-04-08T11:14:00Z">
            <w:rPr>
              <w:rFonts w:ascii="Meta" w:hAnsi="Meta"/>
              <w:color w:val="0000FF" w:themeColor="hyperlink"/>
              <w:szCs w:val="24"/>
              <w:u w:val="single"/>
              <w:lang w:val="en-US" w:eastAsia="zh-CN"/>
            </w:rPr>
          </w:rPrChange>
        </w:rPr>
        <w:fldChar w:fldCharType="end"/>
      </w:r>
      <w:del w:id="3244" w:author="Nicolene Goosen" w:date="2011-05-10T14:26:00Z">
        <w:r w:rsidRPr="000613AE">
          <w:rPr>
            <w:rPrChange w:id="3245" w:author="Nicolene Goosen" w:date="2011-04-08T11:14:00Z">
              <w:rPr>
                <w:rFonts w:ascii="Meta" w:hAnsi="Meta"/>
                <w:color w:val="0000FF" w:themeColor="hyperlink"/>
                <w:szCs w:val="24"/>
                <w:u w:val="single"/>
                <w:lang w:val="en-US" w:eastAsia="zh-CN"/>
              </w:rPr>
            </w:rPrChange>
          </w:rPr>
          <w:delText xml:space="preserve">. </w:delText>
        </w:r>
      </w:del>
    </w:p>
    <w:p w:rsidR="000613AE" w:rsidRPr="000613AE" w:rsidRDefault="000613AE" w:rsidP="000613AE">
      <w:pPr>
        <w:pStyle w:val="Descriptivelist5"/>
        <w:rPr>
          <w:del w:id="3246" w:author="Nicolene Goosen" w:date="2011-04-08T11:14:00Z"/>
          <w:rPrChange w:id="3247" w:author="Nicolene Goosen" w:date="2011-04-08T11:14:00Z">
            <w:rPr>
              <w:del w:id="3248" w:author="Nicolene Goosen" w:date="2011-04-08T11:14:00Z"/>
              <w:rFonts w:ascii="Meta" w:hAnsi="Meta"/>
              <w:b/>
              <w:sz w:val="8"/>
              <w:szCs w:val="24"/>
              <w:lang w:val="en-US" w:eastAsia="zh-CN"/>
            </w:rPr>
          </w:rPrChange>
        </w:rPr>
        <w:pPrChange w:id="3249" w:author="Nicolene Goosen" w:date="2011-05-27T11:21:00Z">
          <w:pPr/>
        </w:pPrChange>
      </w:pPr>
    </w:p>
    <w:p w:rsidR="000613AE" w:rsidRPr="000613AE" w:rsidRDefault="000613AE" w:rsidP="000613AE">
      <w:pPr>
        <w:pStyle w:val="Descriptivelist5"/>
        <w:rPr>
          <w:rPrChange w:id="3250" w:author="Nicolene Goosen" w:date="2011-04-08T11:14:00Z">
            <w:rPr>
              <w:rFonts w:ascii="Meta" w:hAnsi="Meta"/>
              <w:szCs w:val="24"/>
              <w:lang w:val="en-US" w:eastAsia="zh-CN"/>
            </w:rPr>
          </w:rPrChange>
        </w:rPr>
        <w:pPrChange w:id="3251" w:author="Nicolene Goosen" w:date="2011-05-27T11:21:00Z">
          <w:pPr>
            <w:ind w:left="3119" w:hanging="3119"/>
            <w:jc w:val="both"/>
          </w:pPr>
        </w:pPrChange>
      </w:pPr>
      <w:r w:rsidRPr="000613AE">
        <w:rPr>
          <w:rPrChange w:id="3252" w:author="Nicolene Goosen" w:date="2011-04-08T11:14:00Z">
            <w:rPr>
              <w:rFonts w:ascii="Meta" w:hAnsi="Meta"/>
              <w:b/>
              <w:color w:val="0000FF" w:themeColor="hyperlink"/>
              <w:szCs w:val="24"/>
              <w:u w:val="single"/>
              <w:lang w:val="en-US" w:eastAsia="zh-CN"/>
            </w:rPr>
          </w:rPrChange>
        </w:rPr>
        <w:t>OK</w:t>
      </w:r>
      <w:r w:rsidRPr="000613AE">
        <w:rPr>
          <w:rPrChange w:id="3253" w:author="Nicolene Goosen" w:date="2011-04-08T11:14:00Z">
            <w:rPr>
              <w:rFonts w:ascii="Meta" w:hAnsi="Meta"/>
              <w:b/>
              <w:color w:val="0000FF" w:themeColor="hyperlink"/>
              <w:szCs w:val="24"/>
              <w:u w:val="single"/>
              <w:lang w:val="en-US" w:eastAsia="zh-CN"/>
            </w:rPr>
          </w:rPrChange>
        </w:rPr>
        <w:tab/>
        <w:t>Confirm the deletion of the link and return to the CUSTOMER EDIT window.</w:t>
      </w:r>
    </w:p>
    <w:p w:rsidR="000613AE" w:rsidRPr="000613AE" w:rsidRDefault="000613AE" w:rsidP="000613AE">
      <w:pPr>
        <w:pStyle w:val="Descriptivelist5"/>
        <w:rPr>
          <w:del w:id="3254" w:author="Nicolene Goosen" w:date="2011-04-08T11:14:00Z"/>
          <w:rPrChange w:id="3255" w:author="Nicolene Goosen" w:date="2011-04-08T11:14:00Z">
            <w:rPr>
              <w:del w:id="3256" w:author="Nicolene Goosen" w:date="2011-04-08T11:14:00Z"/>
              <w:rFonts w:ascii="Meta" w:hAnsi="Meta"/>
              <w:b/>
              <w:sz w:val="8"/>
              <w:szCs w:val="24"/>
              <w:lang w:val="en-US" w:eastAsia="zh-CN"/>
            </w:rPr>
          </w:rPrChange>
        </w:rPr>
        <w:pPrChange w:id="3257" w:author="Nicolene Goosen" w:date="2011-05-27T11:21:00Z">
          <w:pPr/>
        </w:pPrChange>
      </w:pPr>
    </w:p>
    <w:p w:rsidR="000613AE" w:rsidRPr="000613AE" w:rsidRDefault="000613AE" w:rsidP="000613AE">
      <w:pPr>
        <w:pStyle w:val="Descriptivelist5"/>
        <w:rPr>
          <w:rPrChange w:id="3258" w:author="Nicolene Goosen" w:date="2011-04-08T11:14:00Z">
            <w:rPr>
              <w:rFonts w:ascii="Meta" w:hAnsi="Meta"/>
              <w:szCs w:val="24"/>
              <w:lang w:val="en-US" w:eastAsia="zh-CN"/>
            </w:rPr>
          </w:rPrChange>
        </w:rPr>
        <w:pPrChange w:id="3259" w:author="Nicolene Goosen" w:date="2011-05-27T11:21:00Z">
          <w:pPr>
            <w:ind w:left="3119" w:hanging="3119"/>
            <w:jc w:val="both"/>
          </w:pPr>
        </w:pPrChange>
      </w:pPr>
      <w:r w:rsidRPr="000613AE">
        <w:rPr>
          <w:rPrChange w:id="3260" w:author="Nicolene Goosen" w:date="2011-04-08T11:14:00Z">
            <w:rPr>
              <w:rFonts w:ascii="Meta" w:hAnsi="Meta"/>
              <w:b/>
              <w:color w:val="0000FF" w:themeColor="hyperlink"/>
              <w:szCs w:val="24"/>
              <w:u w:val="single"/>
              <w:lang w:val="en-US" w:eastAsia="zh-CN"/>
            </w:rPr>
          </w:rPrChange>
        </w:rPr>
        <w:t>Cancel</w:t>
      </w:r>
      <w:r w:rsidRPr="000613AE">
        <w:rPr>
          <w:rPrChange w:id="3261" w:author="Nicolene Goosen" w:date="2011-04-08T11:14:00Z">
            <w:rPr>
              <w:rFonts w:ascii="Meta" w:hAnsi="Meta"/>
              <w:b/>
              <w:color w:val="0000FF" w:themeColor="hyperlink"/>
              <w:szCs w:val="24"/>
              <w:u w:val="single"/>
              <w:lang w:val="en-US" w:eastAsia="zh-CN"/>
            </w:rPr>
          </w:rPrChange>
        </w:rPr>
        <w:tab/>
        <w:t>Return to the CUSTOMER EDIT window without setting a link</w:t>
      </w:r>
      <w:del w:id="3262" w:author="Nicolene Goosen" w:date="2011-05-10T14:26:00Z">
        <w:r w:rsidRPr="000613AE">
          <w:rPr>
            <w:rPrChange w:id="3263" w:author="Nicolene Goosen" w:date="2011-04-08T11:14:00Z">
              <w:rPr>
                <w:rFonts w:ascii="Meta" w:hAnsi="Meta"/>
                <w:color w:val="0000FF" w:themeColor="hyperlink"/>
                <w:szCs w:val="24"/>
                <w:u w:val="single"/>
                <w:lang w:val="en-US" w:eastAsia="zh-CN"/>
              </w:rPr>
            </w:rPrChange>
          </w:rPr>
          <w:delText>.</w:delText>
        </w:r>
      </w:del>
    </w:p>
    <w:p w:rsidR="007A71FF" w:rsidRPr="00111E47" w:rsidRDefault="007A71FF">
      <w:pPr>
        <w:jc w:val="both"/>
        <w:rPr>
          <w:rFonts w:ascii="Century Gothic" w:hAnsi="Century Gothic"/>
          <w:sz w:val="22"/>
          <w:szCs w:val="22"/>
          <w:lang w:val="en-US" w:eastAsia="zh-CN"/>
          <w:rPrChange w:id="3264" w:author="Nicolene Goosen" w:date="2011-02-09T10:54:00Z">
            <w:rPr>
              <w:rFonts w:ascii="Meta" w:hAnsi="Meta"/>
              <w:sz w:val="8"/>
              <w:szCs w:val="24"/>
              <w:lang w:val="en-US" w:eastAsia="zh-CN"/>
            </w:rPr>
          </w:rPrChange>
        </w:rPr>
      </w:pPr>
    </w:p>
    <w:p w:rsidR="000613AE" w:rsidRPr="000613AE" w:rsidRDefault="000613AE" w:rsidP="000613AE">
      <w:pPr>
        <w:rPr>
          <w:del w:id="3265" w:author="Nicolene Goosen" w:date="2011-05-10T13:53:00Z"/>
          <w:rFonts w:ascii="Century Gothic" w:hAnsi="Century Gothic"/>
          <w:szCs w:val="22"/>
          <w:lang w:val="en-US" w:eastAsia="zh-CN"/>
          <w:rPrChange w:id="3266" w:author="Nicolene Goosen" w:date="2011-02-09T10:54:00Z">
            <w:rPr>
              <w:del w:id="3267" w:author="Nicolene Goosen" w:date="2011-05-10T13:53:00Z"/>
              <w:rFonts w:ascii="Meta" w:hAnsi="Meta"/>
              <w:szCs w:val="24"/>
              <w:lang w:val="en-US" w:eastAsia="zh-CN"/>
            </w:rPr>
          </w:rPrChange>
        </w:rPr>
        <w:pPrChange w:id="3268" w:author="Nicolene Goosen" w:date="2011-04-08T11:15:00Z">
          <w:pPr>
            <w:numPr>
              <w:numId w:val="10"/>
            </w:numPr>
            <w:tabs>
              <w:tab w:val="num" w:pos="360"/>
            </w:tabs>
            <w:ind w:left="360" w:hanging="360"/>
            <w:jc w:val="both"/>
          </w:pPr>
        </w:pPrChange>
      </w:pPr>
      <w:del w:id="3269" w:author="Nicolene Goosen" w:date="2011-05-10T13:53:00Z">
        <w:r w:rsidRPr="000613AE">
          <w:rPr>
            <w:rFonts w:ascii="Century Gothic" w:hAnsi="Century Gothic"/>
            <w:szCs w:val="22"/>
            <w:lang w:val="en-US" w:eastAsia="zh-CN"/>
            <w:rPrChange w:id="3270" w:author="Nicolene Goosen" w:date="2011-02-09T10:54:00Z">
              <w:rPr>
                <w:rFonts w:ascii="Meta" w:hAnsi="Meta"/>
                <w:color w:val="0000FF" w:themeColor="hyperlink"/>
                <w:szCs w:val="24"/>
                <w:u w:val="single"/>
                <w:lang w:val="en-US" w:eastAsia="zh-CN"/>
              </w:rPr>
            </w:rPrChange>
          </w:rPr>
          <w:delText xml:space="preserve">In the list, select the person with whom a link should be created. Click the </w:delText>
        </w:r>
        <w:r w:rsidRPr="000613AE">
          <w:rPr>
            <w:rFonts w:ascii="Century Gothic" w:hAnsi="Century Gothic"/>
            <w:b/>
            <w:szCs w:val="22"/>
            <w:lang w:val="en-US" w:eastAsia="zh-CN"/>
            <w:rPrChange w:id="3271" w:author="Nicolene Goosen" w:date="2011-02-09T10:54:00Z">
              <w:rPr>
                <w:rFonts w:ascii="Meta" w:hAnsi="Meta"/>
                <w:b/>
                <w:color w:val="0000FF" w:themeColor="hyperlink"/>
                <w:szCs w:val="24"/>
                <w:u w:val="single"/>
                <w:lang w:val="en-US" w:eastAsia="zh-CN"/>
              </w:rPr>
            </w:rPrChange>
          </w:rPr>
          <w:delText>OK</w:delText>
        </w:r>
        <w:r w:rsidRPr="000613AE">
          <w:rPr>
            <w:rFonts w:ascii="Century Gothic" w:hAnsi="Century Gothic"/>
            <w:szCs w:val="22"/>
            <w:lang w:val="en-US" w:eastAsia="zh-CN"/>
            <w:rPrChange w:id="3272" w:author="Nicolene Goosen" w:date="2011-02-09T10:54:00Z">
              <w:rPr>
                <w:rFonts w:ascii="Meta" w:hAnsi="Meta"/>
                <w:color w:val="0000FF" w:themeColor="hyperlink"/>
                <w:szCs w:val="24"/>
                <w:u w:val="single"/>
                <w:lang w:val="en-US" w:eastAsia="zh-CN"/>
              </w:rPr>
            </w:rPrChange>
          </w:rPr>
          <w:delText xml:space="preserve"> button to confirm the ink and return to the CUSTOMER EDIT window.</w:delText>
        </w:r>
      </w:del>
    </w:p>
    <w:p w:rsidR="007A71FF" w:rsidRPr="00111E47" w:rsidRDefault="007A71FF">
      <w:pPr>
        <w:rPr>
          <w:rFonts w:ascii="Century Gothic" w:hAnsi="Century Gothic"/>
          <w:sz w:val="22"/>
          <w:szCs w:val="22"/>
          <w:lang w:val="en-US" w:eastAsia="zh-CN"/>
          <w:rPrChange w:id="3273" w:author="Nicolene Goosen" w:date="2011-02-09T10:54:00Z">
            <w:rPr>
              <w:rFonts w:ascii="Meta" w:hAnsi="Meta"/>
              <w:sz w:val="8"/>
              <w:szCs w:val="24"/>
              <w:lang w:val="en-US" w:eastAsia="zh-CN"/>
            </w:rPr>
          </w:rPrChange>
        </w:rPr>
      </w:pPr>
    </w:p>
    <w:p w:rsidR="000613AE" w:rsidRPr="000613AE" w:rsidRDefault="00F43E91" w:rsidP="000613AE">
      <w:pPr>
        <w:pStyle w:val="L2Heading"/>
        <w:rPr>
          <w:rPrChange w:id="3274" w:author="Nicolene Goosen" w:date="2011-02-09T10:54:00Z">
            <w:rPr>
              <w:rFonts w:ascii="Meta" w:hAnsi="Meta"/>
              <w:color w:val="7E922E"/>
            </w:rPr>
          </w:rPrChange>
        </w:rPr>
        <w:pPrChange w:id="3275" w:author="Nicolene Goosen" w:date="2011-05-27T11:21:00Z">
          <w:pPr>
            <w:pStyle w:val="Heading2"/>
          </w:pPr>
        </w:pPrChange>
      </w:pPr>
      <w:bookmarkStart w:id="3276" w:name="_Toc290284617"/>
      <w:bookmarkStart w:id="3277" w:name="_Toc290284741"/>
      <w:bookmarkStart w:id="3278" w:name="_Toc290284852"/>
      <w:r w:rsidRPr="00936ECF">
        <w:rPr>
          <w:highlight w:val="lightGray"/>
        </w:rPr>
        <w:br w:type="page"/>
      </w:r>
      <w:bookmarkStart w:id="3279" w:name="_Toc292804979"/>
      <w:bookmarkStart w:id="3280" w:name="_Toc292889180"/>
      <w:del w:id="3281" w:author="Nicolene Goosen" w:date="2011-05-10T14:42:00Z">
        <w:r w:rsidDel="00936ECF">
          <w:lastRenderedPageBreak/>
          <w:delText>4.16</w:delText>
        </w:r>
      </w:del>
      <w:bookmarkStart w:id="3282" w:name="_Toc294011015"/>
      <w:bookmarkStart w:id="3283" w:name="_Toc294098953"/>
      <w:bookmarkStart w:id="3284" w:name="_Toc294778268"/>
      <w:bookmarkStart w:id="3285" w:name="_Toc294855408"/>
      <w:r w:rsidR="000613AE" w:rsidRPr="000613AE">
        <w:rPr>
          <w:rPrChange w:id="3286" w:author="Nicolene Goosen" w:date="2011-02-09T10:54:00Z">
            <w:rPr>
              <w:rFonts w:ascii="Meta" w:hAnsi="Meta"/>
              <w:b w:val="0"/>
              <w:color w:val="7E922E"/>
              <w:u w:val="single"/>
            </w:rPr>
          </w:rPrChange>
        </w:rPr>
        <w:t>Assign a golf card</w:t>
      </w:r>
      <w:bookmarkEnd w:id="3276"/>
      <w:bookmarkEnd w:id="3277"/>
      <w:bookmarkEnd w:id="3278"/>
      <w:bookmarkEnd w:id="3279"/>
      <w:bookmarkEnd w:id="3280"/>
      <w:bookmarkEnd w:id="3282"/>
      <w:bookmarkEnd w:id="3283"/>
      <w:bookmarkEnd w:id="3284"/>
      <w:bookmarkEnd w:id="3285"/>
    </w:p>
    <w:p w:rsidR="007A71FF" w:rsidRPr="00111E47" w:rsidDel="00A15DD4" w:rsidRDefault="007A71FF">
      <w:pPr>
        <w:rPr>
          <w:del w:id="3287" w:author="Nicolene Goosen" w:date="2011-05-24T13:26:00Z"/>
          <w:rFonts w:ascii="Century Gothic" w:hAnsi="Century Gothic"/>
          <w:sz w:val="22"/>
          <w:szCs w:val="22"/>
          <w:lang w:val="en-US" w:eastAsia="zh-CN"/>
          <w:rPrChange w:id="3288" w:author="Nicolene Goosen" w:date="2011-02-09T10:54:00Z">
            <w:rPr>
              <w:del w:id="3289" w:author="Nicolene Goosen" w:date="2011-05-24T13:26:00Z"/>
              <w:rFonts w:ascii="Meta" w:hAnsi="Meta"/>
              <w:sz w:val="8"/>
              <w:szCs w:val="24"/>
              <w:lang w:val="en-US" w:eastAsia="zh-CN"/>
            </w:rPr>
          </w:rPrChange>
        </w:rPr>
      </w:pPr>
    </w:p>
    <w:p w:rsidR="000613AE" w:rsidRDefault="000613AE" w:rsidP="000613AE">
      <w:pPr>
        <w:pStyle w:val="NumberedList"/>
        <w:numPr>
          <w:ilvl w:val="0"/>
          <w:numId w:val="248"/>
        </w:numPr>
        <w:rPr>
          <w:ins w:id="3290" w:author="Nicolene Goosen" w:date="2011-05-09T15:46:00Z"/>
        </w:rPr>
        <w:pPrChange w:id="3291" w:author="Nicolene Goosen" w:date="2011-05-27T11:21:00Z">
          <w:pPr>
            <w:numPr>
              <w:numId w:val="8"/>
            </w:numPr>
            <w:tabs>
              <w:tab w:val="num" w:pos="360"/>
            </w:tabs>
            <w:ind w:left="360" w:hanging="360"/>
            <w:jc w:val="both"/>
          </w:pPr>
        </w:pPrChange>
      </w:pPr>
      <w:r w:rsidRPr="000613AE">
        <w:rPr>
          <w:lang w:val="en-US" w:eastAsia="zh-CN"/>
          <w:rPrChange w:id="3292" w:author="Nicolene Goosen" w:date="2011-05-27T11:21:00Z">
            <w:rPr>
              <w:rFonts w:ascii="Meta" w:hAnsi="Meta"/>
              <w:color w:val="0000FF" w:themeColor="hyperlink"/>
              <w:szCs w:val="24"/>
              <w:u w:val="single"/>
              <w:lang w:val="en-US" w:eastAsia="zh-CN"/>
            </w:rPr>
          </w:rPrChange>
        </w:rPr>
        <w:t>In the list, select the customer to whom a golf card should be assigned.</w:t>
      </w:r>
    </w:p>
    <w:p w:rsidR="000613AE" w:rsidRPr="000613AE" w:rsidRDefault="000613AE" w:rsidP="000613AE">
      <w:pPr>
        <w:numPr>
          <w:ilvl w:val="0"/>
          <w:numId w:val="62"/>
        </w:numPr>
        <w:rPr>
          <w:del w:id="3293" w:author="Nicolene Goosen" w:date="2011-05-09T15:47:00Z"/>
          <w:rFonts w:ascii="Century Gothic" w:hAnsi="Century Gothic"/>
          <w:szCs w:val="22"/>
          <w:lang w:val="en-US" w:eastAsia="zh-CN"/>
          <w:rPrChange w:id="3294" w:author="Nicolene Goosen" w:date="2011-04-08T11:18:00Z">
            <w:rPr>
              <w:del w:id="3295" w:author="Nicolene Goosen" w:date="2011-05-09T15:47:00Z"/>
              <w:rFonts w:ascii="Meta" w:hAnsi="Meta"/>
              <w:szCs w:val="24"/>
              <w:lang w:val="en-US" w:eastAsia="zh-CN"/>
            </w:rPr>
          </w:rPrChange>
        </w:rPr>
        <w:pPrChange w:id="3296" w:author="Nicolene Goosen" w:date="2011-04-08T11:18:00Z">
          <w:pPr>
            <w:numPr>
              <w:numId w:val="8"/>
            </w:numPr>
            <w:tabs>
              <w:tab w:val="num" w:pos="360"/>
            </w:tabs>
            <w:ind w:left="360" w:hanging="360"/>
            <w:jc w:val="both"/>
          </w:pPr>
        </w:pPrChange>
      </w:pPr>
    </w:p>
    <w:p w:rsidR="000613AE" w:rsidRPr="000613AE" w:rsidRDefault="000613AE" w:rsidP="000613AE">
      <w:pPr>
        <w:rPr>
          <w:del w:id="3297" w:author="Nicolene Goosen" w:date="2011-04-08T11:15:00Z"/>
          <w:rFonts w:ascii="Century Gothic" w:hAnsi="Century Gothic"/>
          <w:sz w:val="22"/>
          <w:szCs w:val="22"/>
          <w:lang w:val="en-US" w:eastAsia="zh-CN"/>
          <w:rPrChange w:id="3298" w:author="Nicolene Goosen" w:date="2011-04-08T11:18:00Z">
            <w:rPr>
              <w:del w:id="3299" w:author="Nicolene Goosen" w:date="2011-04-08T11:15:00Z"/>
              <w:rFonts w:ascii="Meta" w:hAnsi="Meta"/>
              <w:sz w:val="8"/>
              <w:szCs w:val="24"/>
              <w:lang w:val="en-US" w:eastAsia="zh-CN"/>
            </w:rPr>
          </w:rPrChange>
        </w:rPr>
        <w:pPrChange w:id="3300" w:author="Nicolene Goosen" w:date="2011-04-08T11:18:00Z">
          <w:pPr>
            <w:jc w:val="both"/>
          </w:pPr>
        </w:pPrChange>
      </w:pPr>
    </w:p>
    <w:p w:rsidR="000613AE" w:rsidRPr="000613AE" w:rsidRDefault="000613AE" w:rsidP="000613AE">
      <w:pPr>
        <w:rPr>
          <w:del w:id="3301" w:author="Nicolene Goosen" w:date="2011-05-09T15:47:00Z"/>
          <w:rFonts w:ascii="Century Gothic" w:hAnsi="Century Gothic"/>
          <w:szCs w:val="22"/>
          <w:lang w:val="en-US" w:eastAsia="zh-CN"/>
          <w:rPrChange w:id="3302" w:author="Nicolene Goosen" w:date="2011-04-08T11:18:00Z">
            <w:rPr>
              <w:del w:id="3303" w:author="Nicolene Goosen" w:date="2011-05-09T15:47:00Z"/>
              <w:rFonts w:ascii="Meta" w:hAnsi="Meta"/>
              <w:szCs w:val="24"/>
              <w:lang w:val="en-US" w:eastAsia="zh-CN"/>
            </w:rPr>
          </w:rPrChange>
        </w:rPr>
        <w:pPrChange w:id="3304" w:author="Nicolene Goosen" w:date="2011-04-08T11:18:00Z">
          <w:pPr>
            <w:numPr>
              <w:numId w:val="8"/>
            </w:numPr>
            <w:tabs>
              <w:tab w:val="num" w:pos="360"/>
            </w:tabs>
            <w:ind w:left="360" w:hanging="360"/>
            <w:jc w:val="both"/>
          </w:pPr>
        </w:pPrChange>
      </w:pPr>
      <w:del w:id="3305" w:author="Nicolene Goosen" w:date="2011-05-09T15:47:00Z">
        <w:r w:rsidRPr="000613AE">
          <w:rPr>
            <w:rFonts w:ascii="Century Gothic" w:hAnsi="Century Gothic"/>
            <w:szCs w:val="22"/>
            <w:lang w:val="en-US" w:eastAsia="zh-CN"/>
            <w:rPrChange w:id="3306" w:author="Nicolene Goosen" w:date="2011-04-08T11:18:00Z">
              <w:rPr>
                <w:rFonts w:ascii="Meta" w:hAnsi="Meta"/>
                <w:color w:val="0000FF" w:themeColor="hyperlink"/>
                <w:szCs w:val="24"/>
                <w:u w:val="single"/>
                <w:lang w:val="en-US" w:eastAsia="zh-CN"/>
              </w:rPr>
            </w:rPrChange>
          </w:rPr>
          <w:delText>There are two options for assigning a golf card.</w:delText>
        </w:r>
      </w:del>
    </w:p>
    <w:p w:rsidR="007A71FF" w:rsidRPr="00700862" w:rsidDel="00F43E91" w:rsidRDefault="000613AE" w:rsidP="00700862">
      <w:pPr>
        <w:rPr>
          <w:del w:id="3307" w:author="Nicolene Goosen" w:date="2011-05-09T15:47:00Z"/>
          <w:rFonts w:ascii="Century Gothic" w:hAnsi="Century Gothic"/>
          <w:szCs w:val="22"/>
          <w:lang w:val="en-US" w:eastAsia="zh-CN"/>
          <w:rPrChange w:id="3308" w:author="Nicolene Goosen" w:date="2011-04-08T11:18:00Z">
            <w:rPr>
              <w:del w:id="3309" w:author="Nicolene Goosen" w:date="2011-05-09T15:47:00Z"/>
              <w:rFonts w:ascii="Meta" w:hAnsi="Meta"/>
              <w:szCs w:val="24"/>
              <w:lang w:val="en-US" w:eastAsia="zh-CN"/>
            </w:rPr>
          </w:rPrChange>
        </w:rPr>
      </w:pPr>
      <w:del w:id="3310" w:author="Nicolene Goosen" w:date="2011-05-09T15:47:00Z">
        <w:r w:rsidRPr="000613AE">
          <w:rPr>
            <w:rFonts w:ascii="Century Gothic" w:hAnsi="Century Gothic"/>
            <w:szCs w:val="22"/>
            <w:lang w:val="en-US" w:eastAsia="zh-CN"/>
            <w:rPrChange w:id="3311" w:author="Nicolene Goosen" w:date="2011-04-08T11:18:00Z">
              <w:rPr>
                <w:rFonts w:ascii="Meta" w:hAnsi="Meta"/>
                <w:color w:val="0000FF" w:themeColor="hyperlink"/>
                <w:szCs w:val="24"/>
                <w:u w:val="single"/>
                <w:lang w:val="en-US" w:eastAsia="zh-CN"/>
              </w:rPr>
            </w:rPrChange>
          </w:rPr>
          <w:delText xml:space="preserve">You can assign a card in the CUSTOMERS / EMPLOYEES window as well as in the CUSTOMER EDIT window. </w:delText>
        </w:r>
      </w:del>
    </w:p>
    <w:p w:rsidR="000613AE" w:rsidRPr="000613AE" w:rsidRDefault="000613AE" w:rsidP="000613AE">
      <w:pPr>
        <w:rPr>
          <w:del w:id="3312" w:author="Nicolene Goosen" w:date="2011-04-08T11:15:00Z"/>
          <w:rFonts w:ascii="Century Gothic" w:hAnsi="Century Gothic"/>
          <w:sz w:val="22"/>
          <w:szCs w:val="22"/>
          <w:lang w:val="en-US" w:eastAsia="zh-CN"/>
          <w:rPrChange w:id="3313" w:author="Nicolene Goosen" w:date="2011-04-08T11:18:00Z">
            <w:rPr>
              <w:del w:id="3314" w:author="Nicolene Goosen" w:date="2011-04-08T11:15:00Z"/>
              <w:rFonts w:ascii="Meta" w:hAnsi="Meta"/>
              <w:sz w:val="8"/>
              <w:szCs w:val="24"/>
              <w:lang w:val="en-US" w:eastAsia="zh-CN"/>
            </w:rPr>
          </w:rPrChange>
        </w:rPr>
        <w:pPrChange w:id="3315" w:author="Nicolene Goosen" w:date="2011-04-08T11:18:00Z">
          <w:pPr>
            <w:jc w:val="both"/>
          </w:pPr>
        </w:pPrChange>
      </w:pPr>
    </w:p>
    <w:p w:rsidR="000613AE" w:rsidRPr="000613AE" w:rsidRDefault="000613AE" w:rsidP="000613AE">
      <w:pPr>
        <w:rPr>
          <w:del w:id="3316" w:author="Nicolene Goosen" w:date="2011-05-09T15:47:00Z"/>
          <w:rFonts w:ascii="Century Gothic" w:hAnsi="Century Gothic"/>
          <w:szCs w:val="22"/>
          <w:lang w:val="en-US" w:eastAsia="zh-CN"/>
          <w:rPrChange w:id="3317" w:author="Nicolene Goosen" w:date="2011-04-08T11:18:00Z">
            <w:rPr>
              <w:del w:id="3318" w:author="Nicolene Goosen" w:date="2011-05-09T15:47:00Z"/>
              <w:rFonts w:ascii="Meta" w:hAnsi="Meta"/>
              <w:szCs w:val="24"/>
              <w:lang w:val="en-US" w:eastAsia="zh-CN"/>
            </w:rPr>
          </w:rPrChange>
        </w:rPr>
        <w:pPrChange w:id="3319" w:author="Nicolene Goosen" w:date="2011-04-08T11:18:00Z">
          <w:pPr>
            <w:numPr>
              <w:numId w:val="8"/>
            </w:numPr>
            <w:tabs>
              <w:tab w:val="num" w:pos="360"/>
            </w:tabs>
            <w:ind w:left="360" w:hanging="360"/>
            <w:jc w:val="both"/>
          </w:pPr>
        </w:pPrChange>
      </w:pPr>
      <w:del w:id="3320" w:author="Nicolene Goosen" w:date="2011-05-09T15:47:00Z">
        <w:r w:rsidRPr="000613AE">
          <w:rPr>
            <w:rFonts w:ascii="Century Gothic" w:hAnsi="Century Gothic"/>
            <w:szCs w:val="22"/>
            <w:lang w:val="en-US" w:eastAsia="zh-CN"/>
            <w:rPrChange w:id="3321" w:author="Nicolene Goosen" w:date="2011-04-08T11:18:00Z">
              <w:rPr>
                <w:rFonts w:ascii="Meta" w:hAnsi="Meta"/>
                <w:color w:val="0000FF" w:themeColor="hyperlink"/>
                <w:szCs w:val="24"/>
                <w:u w:val="single"/>
                <w:lang w:val="en-US" w:eastAsia="zh-CN"/>
              </w:rPr>
            </w:rPrChange>
          </w:rPr>
          <w:delText>In both cases the following window opens.</w:delText>
        </w:r>
      </w:del>
    </w:p>
    <w:p w:rsidR="007A71FF" w:rsidRPr="00111E47" w:rsidRDefault="007A71FF">
      <w:pPr>
        <w:jc w:val="both"/>
        <w:rPr>
          <w:rFonts w:ascii="Century Gothic" w:hAnsi="Century Gothic"/>
          <w:sz w:val="22"/>
          <w:szCs w:val="22"/>
          <w:lang w:val="en-US" w:eastAsia="zh-CN"/>
          <w:rPrChange w:id="3322" w:author="Nicolene Goosen" w:date="2011-02-09T10:54:00Z">
            <w:rPr>
              <w:rFonts w:ascii="Meta" w:hAnsi="Meta"/>
              <w:sz w:val="8"/>
              <w:szCs w:val="24"/>
              <w:lang w:val="en-US" w:eastAsia="zh-CN"/>
            </w:rPr>
          </w:rPrChange>
        </w:rPr>
      </w:pPr>
    </w:p>
    <w:p w:rsidR="00F80093" w:rsidRPr="00111E47" w:rsidRDefault="007870FB">
      <w:pPr>
        <w:jc w:val="both"/>
        <w:rPr>
          <w:rFonts w:ascii="Century Gothic" w:hAnsi="Century Gothic"/>
          <w:sz w:val="22"/>
          <w:szCs w:val="22"/>
          <w:lang w:val="en-US" w:eastAsia="zh-CN"/>
          <w:rPrChange w:id="3323" w:author="Nicolene Goosen" w:date="2011-02-09T10:54:00Z">
            <w:rPr>
              <w:rFonts w:ascii="Meta" w:hAnsi="Meta"/>
              <w:szCs w:val="24"/>
              <w:lang w:val="en-US" w:eastAsia="zh-CN"/>
            </w:rPr>
          </w:rPrChange>
        </w:rPr>
      </w:pPr>
      <w:ins w:id="3324" w:author="Nicolene Goosen" w:date="2011-02-09T14:14:00Z">
        <w:r>
          <w:rPr>
            <w:rFonts w:ascii="Century Gothic" w:hAnsi="Century Gothic"/>
            <w:noProof/>
            <w:sz w:val="22"/>
            <w:szCs w:val="22"/>
            <w:lang w:val="en-ZA" w:eastAsia="en-ZA"/>
            <w:rPrChange w:id="3325">
              <w:rPr>
                <w:noProof/>
                <w:color w:val="0000FF" w:themeColor="hyperlink"/>
                <w:u w:val="single"/>
                <w:lang w:val="en-ZA" w:eastAsia="en-ZA"/>
              </w:rPr>
            </w:rPrChange>
          </w:rPr>
          <w:drawing>
            <wp:inline distT="0" distB="0" distL="0" distR="0">
              <wp:extent cx="5718175" cy="4018280"/>
              <wp:effectExtent l="1905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9"/>
                      <a:srcRect/>
                      <a:stretch>
                        <a:fillRect/>
                      </a:stretch>
                    </pic:blipFill>
                    <pic:spPr bwMode="auto">
                      <a:xfrm>
                        <a:off x="0" y="0"/>
                        <a:ext cx="5718175" cy="4018280"/>
                      </a:xfrm>
                      <a:prstGeom prst="rect">
                        <a:avLst/>
                      </a:prstGeom>
                      <a:noFill/>
                      <a:ln w="9525">
                        <a:noFill/>
                        <a:miter lim="800000"/>
                        <a:headEnd/>
                        <a:tailEnd/>
                      </a:ln>
                    </pic:spPr>
                  </pic:pic>
                </a:graphicData>
              </a:graphic>
            </wp:inline>
          </w:drawing>
        </w:r>
      </w:ins>
    </w:p>
    <w:p w:rsidR="007A71FF" w:rsidRPr="00111E47" w:rsidDel="00661BD8" w:rsidRDefault="007A71FF">
      <w:pPr>
        <w:jc w:val="both"/>
        <w:rPr>
          <w:del w:id="3326" w:author="Nicolene Goosen" w:date="2011-06-03T09:15:00Z"/>
          <w:rFonts w:ascii="Century Gothic" w:hAnsi="Century Gothic"/>
          <w:sz w:val="22"/>
          <w:szCs w:val="22"/>
          <w:lang w:val="en-US" w:eastAsia="zh-CN"/>
          <w:rPrChange w:id="3327" w:author="Nicolene Goosen" w:date="2011-02-09T10:54:00Z">
            <w:rPr>
              <w:del w:id="3328" w:author="Nicolene Goosen" w:date="2011-06-03T09:15:00Z"/>
              <w:rFonts w:ascii="Meta" w:hAnsi="Meta"/>
              <w:sz w:val="8"/>
              <w:szCs w:val="24"/>
              <w:lang w:val="en-US" w:eastAsia="zh-CN"/>
            </w:rPr>
          </w:rPrChange>
        </w:rPr>
      </w:pPr>
    </w:p>
    <w:p w:rsidR="00B36EF8" w:rsidRDefault="00B36EF8" w:rsidP="00700862">
      <w:pPr>
        <w:rPr>
          <w:ins w:id="3329" w:author="Nicolene Goosen" w:date="2011-05-09T13:00:00Z"/>
        </w:rPr>
      </w:pPr>
    </w:p>
    <w:p w:rsidR="000613AE" w:rsidRPr="000613AE" w:rsidRDefault="000613AE" w:rsidP="000613AE">
      <w:pPr>
        <w:pStyle w:val="L4Heading"/>
        <w:rPr>
          <w:rFonts w:eastAsia="Arial Unicode MS"/>
          <w:b w:val="0"/>
          <w:rPrChange w:id="3330" w:author="Nicolene Goosen" w:date="2011-02-09T10:54:00Z">
            <w:rPr>
              <w:rFonts w:ascii="Meta" w:hAnsi="Meta"/>
              <w:b/>
              <w:szCs w:val="24"/>
              <w:lang w:val="en-US" w:eastAsia="zh-CN"/>
            </w:rPr>
          </w:rPrChange>
        </w:rPr>
        <w:pPrChange w:id="3331" w:author="Nicolene Goosen" w:date="2011-05-27T11:21:00Z">
          <w:pPr/>
        </w:pPrChange>
      </w:pPr>
      <w:r w:rsidRPr="000613AE">
        <w:rPr>
          <w:rFonts w:eastAsia="Arial Unicode MS"/>
          <w:rPrChange w:id="3332" w:author="Nicolene Goosen" w:date="2011-02-09T10:54:00Z">
            <w:rPr>
              <w:rFonts w:ascii="Meta" w:hAnsi="Meta"/>
              <w:color w:val="0000FF" w:themeColor="hyperlink"/>
              <w:szCs w:val="24"/>
              <w:u w:val="single"/>
            </w:rPr>
          </w:rPrChange>
        </w:rPr>
        <w:t>Input Fields</w:t>
      </w:r>
    </w:p>
    <w:p w:rsidR="007A71FF" w:rsidRPr="00111E47" w:rsidDel="00146AAB" w:rsidRDefault="007A71FF">
      <w:pPr>
        <w:rPr>
          <w:del w:id="3333" w:author="Nicolene Goosen" w:date="2011-05-30T09:15:00Z"/>
          <w:rFonts w:ascii="Century Gothic" w:hAnsi="Century Gothic"/>
          <w:sz w:val="22"/>
          <w:szCs w:val="22"/>
          <w:lang w:val="en-US" w:eastAsia="zh-CN"/>
          <w:rPrChange w:id="3334" w:author="Nicolene Goosen" w:date="2011-02-09T10:54:00Z">
            <w:rPr>
              <w:del w:id="3335" w:author="Nicolene Goosen" w:date="2011-05-30T09:15:00Z"/>
              <w:rFonts w:ascii="Meta" w:hAnsi="Meta"/>
              <w:sz w:val="16"/>
              <w:szCs w:val="24"/>
              <w:lang w:val="en-US" w:eastAsia="zh-CN"/>
            </w:rPr>
          </w:rPrChange>
        </w:rPr>
      </w:pPr>
    </w:p>
    <w:p w:rsidR="000613AE" w:rsidRPr="000613AE" w:rsidRDefault="000613AE" w:rsidP="000613AE">
      <w:pPr>
        <w:pStyle w:val="Descriptivelist5"/>
        <w:rPr>
          <w:rPrChange w:id="3336" w:author="Nicolene Goosen" w:date="2011-04-08T11:19:00Z">
            <w:rPr>
              <w:rFonts w:ascii="Meta" w:hAnsi="Meta"/>
              <w:szCs w:val="24"/>
              <w:lang w:val="en-US" w:eastAsia="zh-CN"/>
            </w:rPr>
          </w:rPrChange>
        </w:rPr>
        <w:pPrChange w:id="3337" w:author="Nicolene Goosen" w:date="2011-05-27T11:21:00Z">
          <w:pPr>
            <w:ind w:left="2268" w:hanging="2268"/>
          </w:pPr>
        </w:pPrChange>
      </w:pPr>
      <w:r w:rsidRPr="000613AE">
        <w:rPr>
          <w:rPrChange w:id="3338" w:author="Nicolene Goosen" w:date="2011-04-08T11:19:00Z">
            <w:rPr>
              <w:rFonts w:ascii="Meta" w:hAnsi="Meta"/>
              <w:b/>
              <w:i/>
              <w:color w:val="0000FF" w:themeColor="hyperlink"/>
              <w:szCs w:val="24"/>
              <w:u w:val="single"/>
              <w:lang w:val="en-US" w:eastAsia="zh-CN"/>
            </w:rPr>
          </w:rPrChange>
        </w:rPr>
        <w:t>Credit Limit</w:t>
      </w:r>
      <w:del w:id="3339" w:author="Nicolene Goosen" w:date="2011-05-10T14:06:00Z">
        <w:r w:rsidRPr="000613AE">
          <w:rPr>
            <w:rPrChange w:id="3340" w:author="Nicolene Goosen" w:date="2011-04-08T11:19:00Z">
              <w:rPr>
                <w:rFonts w:ascii="Meta" w:hAnsi="Meta"/>
                <w:b/>
                <w:i/>
                <w:color w:val="0000FF" w:themeColor="hyperlink"/>
                <w:szCs w:val="24"/>
                <w:u w:val="single"/>
                <w:lang w:val="en-US" w:eastAsia="zh-CN"/>
              </w:rPr>
            </w:rPrChange>
          </w:rPr>
          <w:delText>:</w:delText>
        </w:r>
      </w:del>
      <w:r w:rsidRPr="000613AE">
        <w:rPr>
          <w:rPrChange w:id="3341" w:author="Nicolene Goosen" w:date="2011-04-08T11:19:00Z">
            <w:rPr>
              <w:rFonts w:ascii="Meta" w:hAnsi="Meta"/>
              <w:b/>
              <w:color w:val="0000FF" w:themeColor="hyperlink"/>
              <w:szCs w:val="24"/>
              <w:u w:val="single"/>
              <w:lang w:val="en-US" w:eastAsia="zh-CN"/>
            </w:rPr>
          </w:rPrChange>
        </w:rPr>
        <w:tab/>
        <w:t>Input field for the customer's credit limit</w:t>
      </w:r>
      <w:del w:id="3342" w:author="Nicolene Goosen" w:date="2011-05-10T14:06:00Z">
        <w:r w:rsidRPr="000613AE">
          <w:rPr>
            <w:rPrChange w:id="3343" w:author="Nicolene Goosen" w:date="2011-04-08T11:19:00Z">
              <w:rPr>
                <w:rFonts w:ascii="Meta" w:hAnsi="Meta"/>
                <w:color w:val="0000FF" w:themeColor="hyperlink"/>
                <w:szCs w:val="24"/>
                <w:u w:val="single"/>
                <w:lang w:val="en-US" w:eastAsia="zh-CN"/>
              </w:rPr>
            </w:rPrChange>
          </w:rPr>
          <w:delText xml:space="preserve">. </w:delText>
        </w:r>
      </w:del>
    </w:p>
    <w:p w:rsidR="000613AE" w:rsidRPr="000613AE" w:rsidRDefault="000613AE" w:rsidP="000613AE">
      <w:pPr>
        <w:pStyle w:val="Descriptivelist5"/>
        <w:rPr>
          <w:del w:id="3344" w:author="Nicolene Goosen" w:date="2011-04-08T11:35:00Z"/>
          <w:rPrChange w:id="3345" w:author="Nicolene Goosen" w:date="2011-04-08T11:19:00Z">
            <w:rPr>
              <w:del w:id="3346" w:author="Nicolene Goosen" w:date="2011-04-08T11:35:00Z"/>
              <w:rFonts w:ascii="Meta" w:hAnsi="Meta"/>
              <w:sz w:val="16"/>
              <w:szCs w:val="24"/>
              <w:lang w:val="en-US" w:eastAsia="zh-CN"/>
            </w:rPr>
          </w:rPrChange>
        </w:rPr>
        <w:pPrChange w:id="3347" w:author="Nicolene Goosen" w:date="2011-05-27T11:21:00Z">
          <w:pPr/>
        </w:pPrChange>
      </w:pPr>
      <w:commentRangeStart w:id="3348"/>
    </w:p>
    <w:p w:rsidR="000613AE" w:rsidRPr="000613AE" w:rsidRDefault="000613AE" w:rsidP="000613AE">
      <w:pPr>
        <w:pStyle w:val="Descriptivelist5"/>
        <w:rPr>
          <w:ins w:id="3349" w:author="Nicolene Goosen" w:date="2011-02-09T14:24:00Z"/>
          <w:rPrChange w:id="3350" w:author="Nicolene Goosen" w:date="2011-04-08T11:19:00Z">
            <w:rPr>
              <w:ins w:id="3351" w:author="Nicolene Goosen" w:date="2011-02-09T14:24:00Z"/>
              <w:b/>
              <w:i/>
            </w:rPr>
          </w:rPrChange>
        </w:rPr>
        <w:pPrChange w:id="3352" w:author="Nicolene Goosen" w:date="2011-05-27T11:21:00Z">
          <w:pPr>
            <w:ind w:left="2268" w:hanging="2268"/>
          </w:pPr>
        </w:pPrChange>
      </w:pPr>
      <w:commentRangeStart w:id="3353"/>
      <w:ins w:id="3354" w:author="Nicolene Goosen" w:date="2011-02-09T14:22:00Z">
        <w:r w:rsidRPr="000613AE">
          <w:rPr>
            <w:rPrChange w:id="3355" w:author="Nicolene Goosen" w:date="2011-04-08T11:19:00Z">
              <w:rPr>
                <w:b/>
                <w:i/>
                <w:color w:val="0000FF" w:themeColor="hyperlink"/>
                <w:u w:val="single"/>
              </w:rPr>
            </w:rPrChange>
          </w:rPr>
          <w:t xml:space="preserve">Left </w:t>
        </w:r>
      </w:ins>
      <w:ins w:id="3356" w:author="Nicolene Goosen" w:date="2011-02-09T14:25:00Z">
        <w:r w:rsidRPr="000613AE">
          <w:rPr>
            <w:rPrChange w:id="3357" w:author="Nicolene Goosen" w:date="2011-04-08T11:19:00Z">
              <w:rPr>
                <w:b/>
                <w:i/>
                <w:color w:val="0000FF" w:themeColor="hyperlink"/>
                <w:u w:val="single"/>
              </w:rPr>
            </w:rPrChange>
          </w:rPr>
          <w:t>‘</w:t>
        </w:r>
      </w:ins>
      <w:ins w:id="3358" w:author="Nicolene Goosen" w:date="2011-02-09T14:22:00Z">
        <w:r w:rsidRPr="000613AE">
          <w:rPr>
            <w:rPrChange w:id="3359" w:author="Nicolene Goosen" w:date="2011-04-08T11:19:00Z">
              <w:rPr>
                <w:b/>
                <w:i/>
                <w:color w:val="0000FF" w:themeColor="hyperlink"/>
                <w:u w:val="single"/>
              </w:rPr>
            </w:rPrChange>
          </w:rPr>
          <w:t>Temporary Balls</w:t>
        </w:r>
      </w:ins>
      <w:ins w:id="3360" w:author="Nicolene Goosen" w:date="2011-02-09T14:25:00Z">
        <w:r w:rsidRPr="000613AE">
          <w:rPr>
            <w:rPrChange w:id="3361" w:author="Nicolene Goosen" w:date="2011-04-08T11:19:00Z">
              <w:rPr>
                <w:b/>
                <w:i/>
                <w:color w:val="0000FF" w:themeColor="hyperlink"/>
                <w:u w:val="single"/>
              </w:rPr>
            </w:rPrChange>
          </w:rPr>
          <w:t>’</w:t>
        </w:r>
      </w:ins>
      <w:commentRangeEnd w:id="3348"/>
      <w:ins w:id="3362" w:author="Nicolene Goosen" w:date="2011-05-09T15:54:00Z">
        <w:r w:rsidR="00F43E91">
          <w:commentReference w:id="3348"/>
        </w:r>
      </w:ins>
      <w:ins w:id="3363" w:author="Nicolene Goosen" w:date="2011-02-09T14:22:00Z">
        <w:r w:rsidRPr="000613AE">
          <w:rPr>
            <w:rPrChange w:id="3364" w:author="Nicolene Goosen" w:date="2011-04-08T11:19:00Z">
              <w:rPr>
                <w:b/>
                <w:i/>
                <w:color w:val="0000FF" w:themeColor="hyperlink"/>
                <w:u w:val="single"/>
              </w:rPr>
            </w:rPrChange>
          </w:rPr>
          <w:tab/>
        </w:r>
      </w:ins>
    </w:p>
    <w:p w:rsidR="000613AE" w:rsidRPr="000613AE" w:rsidRDefault="000613AE" w:rsidP="000613AE">
      <w:pPr>
        <w:pStyle w:val="Descriptivelist5"/>
        <w:rPr>
          <w:rPrChange w:id="3365" w:author="Nicolene Goosen" w:date="2011-04-08T11:19:00Z">
            <w:rPr>
              <w:rFonts w:ascii="Meta" w:hAnsi="Meta"/>
              <w:szCs w:val="24"/>
              <w:lang w:val="en-US" w:eastAsia="zh-CN"/>
            </w:rPr>
          </w:rPrChange>
        </w:rPr>
        <w:pPrChange w:id="3366" w:author="Nicolene Goosen" w:date="2011-05-27T11:21:00Z">
          <w:pPr>
            <w:ind w:left="2268" w:hanging="2268"/>
          </w:pPr>
        </w:pPrChange>
      </w:pPr>
      <w:ins w:id="3367" w:author="Nicolene Goosen" w:date="2011-02-09T14:25:00Z">
        <w:r w:rsidRPr="000613AE">
          <w:rPr>
            <w:rPrChange w:id="3368" w:author="Nicolene Goosen" w:date="2011-04-08T11:19:00Z">
              <w:rPr>
                <w:b/>
                <w:i/>
                <w:color w:val="0000FF" w:themeColor="hyperlink"/>
                <w:u w:val="single"/>
              </w:rPr>
            </w:rPrChange>
          </w:rPr>
          <w:t>Used ‘</w:t>
        </w:r>
      </w:ins>
      <w:r w:rsidRPr="000613AE">
        <w:rPr>
          <w:rPrChange w:id="3369" w:author="Nicolene Goosen" w:date="2011-04-08T11:19:00Z">
            <w:rPr>
              <w:rFonts w:ascii="Meta" w:hAnsi="Meta"/>
              <w:b/>
              <w:i/>
              <w:color w:val="0000FF" w:themeColor="hyperlink"/>
              <w:szCs w:val="24"/>
              <w:u w:val="single"/>
              <w:lang w:val="en-US" w:eastAsia="zh-CN"/>
            </w:rPr>
          </w:rPrChange>
        </w:rPr>
        <w:t>Free Balls</w:t>
      </w:r>
      <w:ins w:id="3370" w:author="Nicolene Goosen" w:date="2011-02-09T14:25:00Z">
        <w:r w:rsidRPr="000613AE">
          <w:rPr>
            <w:rPrChange w:id="3371" w:author="Nicolene Goosen" w:date="2011-04-08T11:19:00Z">
              <w:rPr>
                <w:b/>
                <w:i/>
                <w:color w:val="0000FF" w:themeColor="hyperlink"/>
                <w:u w:val="single"/>
              </w:rPr>
            </w:rPrChange>
          </w:rPr>
          <w:t>’</w:t>
        </w:r>
      </w:ins>
      <w:r w:rsidRPr="000613AE">
        <w:rPr>
          <w:rPrChange w:id="3372" w:author="Nicolene Goosen" w:date="2011-04-08T11:19:00Z">
            <w:rPr>
              <w:rFonts w:ascii="Meta" w:hAnsi="Meta"/>
              <w:b/>
              <w:color w:val="0000FF" w:themeColor="hyperlink"/>
              <w:szCs w:val="24"/>
              <w:u w:val="single"/>
              <w:lang w:val="en-US" w:eastAsia="zh-CN"/>
            </w:rPr>
          </w:rPrChange>
        </w:rPr>
        <w:tab/>
        <w:t>Number of free balls available to the customer</w:t>
      </w:r>
      <w:del w:id="3373" w:author="Nicolene Goosen" w:date="2011-05-10T14:06:00Z">
        <w:r w:rsidRPr="000613AE">
          <w:rPr>
            <w:rPrChange w:id="3374" w:author="Nicolene Goosen" w:date="2011-04-08T11:19: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3375" w:author="Nicolene Goosen" w:date="2011-04-08T11:35:00Z"/>
          <w:rPrChange w:id="3376" w:author="Nicolene Goosen" w:date="2011-04-08T11:19:00Z">
            <w:rPr>
              <w:del w:id="3377" w:author="Nicolene Goosen" w:date="2011-04-08T11:35:00Z"/>
              <w:rFonts w:ascii="Meta" w:hAnsi="Meta"/>
              <w:sz w:val="16"/>
              <w:szCs w:val="24"/>
              <w:lang w:val="en-US" w:eastAsia="zh-CN"/>
            </w:rPr>
          </w:rPrChange>
        </w:rPr>
        <w:pPrChange w:id="3378" w:author="Nicolene Goosen" w:date="2011-05-27T11:21:00Z">
          <w:pPr/>
        </w:pPrChange>
      </w:pPr>
    </w:p>
    <w:p w:rsidR="000613AE" w:rsidRPr="000613AE" w:rsidRDefault="000613AE" w:rsidP="000613AE">
      <w:pPr>
        <w:pStyle w:val="Descriptivelist5"/>
        <w:rPr>
          <w:rPrChange w:id="3379" w:author="Nicolene Goosen" w:date="2011-04-08T11:19:00Z">
            <w:rPr>
              <w:rFonts w:ascii="Meta" w:hAnsi="Meta"/>
              <w:szCs w:val="24"/>
              <w:lang w:val="en-US" w:eastAsia="zh-CN"/>
            </w:rPr>
          </w:rPrChange>
        </w:rPr>
        <w:pPrChange w:id="3380" w:author="Nicolene Goosen" w:date="2011-05-27T11:21:00Z">
          <w:pPr>
            <w:ind w:left="2268" w:hanging="2268"/>
          </w:pPr>
        </w:pPrChange>
      </w:pPr>
      <w:ins w:id="3381" w:author="Nicolene Goosen" w:date="2011-02-09T14:25:00Z">
        <w:r w:rsidRPr="000613AE">
          <w:rPr>
            <w:rPrChange w:id="3382" w:author="Nicolene Goosen" w:date="2011-04-08T11:19:00Z">
              <w:rPr>
                <w:b/>
                <w:i/>
                <w:color w:val="0000FF" w:themeColor="hyperlink"/>
                <w:u w:val="single"/>
              </w:rPr>
            </w:rPrChange>
          </w:rPr>
          <w:t>Used ‘</w:t>
        </w:r>
      </w:ins>
      <w:r w:rsidRPr="000613AE">
        <w:rPr>
          <w:rPrChange w:id="3383" w:author="Nicolene Goosen" w:date="2011-04-08T11:19:00Z">
            <w:rPr>
              <w:rFonts w:ascii="Meta" w:hAnsi="Meta"/>
              <w:b/>
              <w:i/>
              <w:color w:val="0000FF" w:themeColor="hyperlink"/>
              <w:szCs w:val="24"/>
              <w:u w:val="single"/>
              <w:lang w:val="en-US" w:eastAsia="zh-CN"/>
            </w:rPr>
          </w:rPrChange>
        </w:rPr>
        <w:t>Balls in Day</w:t>
      </w:r>
      <w:ins w:id="3384" w:author="Nicolene Goosen" w:date="2011-02-09T14:25:00Z">
        <w:r w:rsidRPr="000613AE">
          <w:rPr>
            <w:rPrChange w:id="3385" w:author="Nicolene Goosen" w:date="2011-04-08T11:19:00Z">
              <w:rPr>
                <w:b/>
                <w:i/>
                <w:color w:val="0000FF" w:themeColor="hyperlink"/>
                <w:u w:val="single"/>
              </w:rPr>
            </w:rPrChange>
          </w:rPr>
          <w:t>’</w:t>
        </w:r>
      </w:ins>
      <w:r w:rsidRPr="000613AE">
        <w:rPr>
          <w:rPrChange w:id="3386" w:author="Nicolene Goosen" w:date="2011-04-08T11:19:00Z">
            <w:rPr>
              <w:rFonts w:ascii="Meta" w:hAnsi="Meta"/>
              <w:color w:val="0000FF" w:themeColor="hyperlink"/>
              <w:szCs w:val="24"/>
              <w:u w:val="single"/>
              <w:lang w:val="en-US" w:eastAsia="zh-CN"/>
            </w:rPr>
          </w:rPrChange>
        </w:rPr>
        <w:tab/>
        <w:t>Number of free balls available to the customer per day</w:t>
      </w:r>
      <w:del w:id="3387" w:author="Nicolene Goosen" w:date="2011-05-10T14:06:00Z">
        <w:r w:rsidRPr="000613AE">
          <w:rPr>
            <w:rPrChange w:id="3388" w:author="Nicolene Goosen" w:date="2011-04-08T11:19:00Z">
              <w:rPr>
                <w:rFonts w:ascii="Meta" w:hAnsi="Meta"/>
                <w:color w:val="0000FF" w:themeColor="hyperlink"/>
                <w:szCs w:val="24"/>
                <w:u w:val="single"/>
                <w:lang w:val="en-US" w:eastAsia="zh-CN"/>
              </w:rPr>
            </w:rPrChange>
          </w:rPr>
          <w:delText>.</w:delText>
        </w:r>
      </w:del>
    </w:p>
    <w:commentRangeEnd w:id="3353"/>
    <w:p w:rsidR="000613AE" w:rsidRPr="000613AE" w:rsidRDefault="00C321D2" w:rsidP="000613AE">
      <w:pPr>
        <w:pStyle w:val="Descriptivelist5"/>
        <w:rPr>
          <w:del w:id="3389" w:author="Nicolene Goosen" w:date="2011-04-08T11:35:00Z"/>
          <w:rPrChange w:id="3390" w:author="Nicolene Goosen" w:date="2011-04-08T11:19:00Z">
            <w:rPr>
              <w:del w:id="3391" w:author="Nicolene Goosen" w:date="2011-04-08T11:35:00Z"/>
              <w:rFonts w:ascii="Meta" w:hAnsi="Meta"/>
              <w:sz w:val="16"/>
              <w:szCs w:val="24"/>
              <w:lang w:val="en-US" w:eastAsia="zh-CN"/>
            </w:rPr>
          </w:rPrChange>
        </w:rPr>
        <w:pPrChange w:id="3392" w:author="Nicolene Goosen" w:date="2011-05-27T11:21:00Z">
          <w:pPr/>
        </w:pPrChange>
      </w:pPr>
      <w:r w:rsidRPr="00700862">
        <w:commentReference w:id="3353"/>
      </w:r>
    </w:p>
    <w:p w:rsidR="000613AE" w:rsidRPr="000613AE" w:rsidRDefault="000613AE" w:rsidP="000613AE">
      <w:pPr>
        <w:pStyle w:val="Descriptivelist5"/>
        <w:rPr>
          <w:rPrChange w:id="3393" w:author="Nicolene Goosen" w:date="2011-04-08T11:19:00Z">
            <w:rPr>
              <w:rFonts w:ascii="Meta" w:hAnsi="Meta"/>
              <w:szCs w:val="24"/>
              <w:lang w:val="en-US" w:eastAsia="zh-CN"/>
            </w:rPr>
          </w:rPrChange>
        </w:rPr>
        <w:pPrChange w:id="3394" w:author="Nicolene Goosen" w:date="2011-05-27T11:21:00Z">
          <w:pPr>
            <w:ind w:left="2268" w:hanging="2268"/>
          </w:pPr>
        </w:pPrChange>
      </w:pPr>
      <w:r w:rsidRPr="000613AE">
        <w:rPr>
          <w:rPrChange w:id="3395" w:author="Nicolene Goosen" w:date="2011-04-08T11:19:00Z">
            <w:rPr>
              <w:rFonts w:ascii="Meta" w:hAnsi="Meta"/>
              <w:b/>
              <w:i/>
              <w:color w:val="0000FF" w:themeColor="hyperlink"/>
              <w:szCs w:val="24"/>
              <w:u w:val="single"/>
              <w:lang w:val="en-US" w:eastAsia="zh-CN"/>
            </w:rPr>
          </w:rPrChange>
        </w:rPr>
        <w:t>Type</w:t>
      </w:r>
      <w:r w:rsidRPr="000613AE">
        <w:rPr>
          <w:rPrChange w:id="3396" w:author="Nicolene Goosen" w:date="2011-04-08T11:19:00Z">
            <w:rPr>
              <w:rFonts w:ascii="Meta" w:hAnsi="Meta"/>
              <w:b/>
              <w:color w:val="0000FF" w:themeColor="hyperlink"/>
              <w:szCs w:val="24"/>
              <w:u w:val="single"/>
              <w:lang w:val="en-US" w:eastAsia="zh-CN"/>
            </w:rPr>
          </w:rPrChange>
        </w:rPr>
        <w:tab/>
        <w:t>Selection list for the card type</w:t>
      </w:r>
      <w:del w:id="3397" w:author="Nicolene Goosen" w:date="2011-05-10T14:06:00Z">
        <w:r w:rsidRPr="000613AE">
          <w:rPr>
            <w:rPrChange w:id="3398" w:author="Nicolene Goosen" w:date="2011-04-08T11:19: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3399" w:author="Nicolene Goosen" w:date="2011-04-08T11:35:00Z"/>
          <w:rPrChange w:id="3400" w:author="Nicolene Goosen" w:date="2011-04-08T11:19:00Z">
            <w:rPr>
              <w:del w:id="3401" w:author="Nicolene Goosen" w:date="2011-04-08T11:35:00Z"/>
              <w:rFonts w:ascii="Meta" w:hAnsi="Meta"/>
              <w:sz w:val="16"/>
              <w:szCs w:val="24"/>
              <w:lang w:val="en-US" w:eastAsia="zh-CN"/>
            </w:rPr>
          </w:rPrChange>
        </w:rPr>
        <w:pPrChange w:id="3402" w:author="Nicolene Goosen" w:date="2011-05-27T11:21:00Z">
          <w:pPr/>
        </w:pPrChange>
      </w:pPr>
    </w:p>
    <w:p w:rsidR="000613AE" w:rsidRPr="000613AE" w:rsidRDefault="000613AE" w:rsidP="000613AE">
      <w:pPr>
        <w:pStyle w:val="Descriptivelist5"/>
        <w:rPr>
          <w:rPrChange w:id="3403" w:author="Nicolene Goosen" w:date="2011-04-08T11:19:00Z">
            <w:rPr>
              <w:rFonts w:ascii="Meta" w:hAnsi="Meta"/>
              <w:szCs w:val="24"/>
              <w:lang w:val="en-US" w:eastAsia="zh-CN"/>
            </w:rPr>
          </w:rPrChange>
        </w:rPr>
        <w:pPrChange w:id="3404" w:author="Nicolene Goosen" w:date="2011-05-27T11:21:00Z">
          <w:pPr>
            <w:ind w:left="2268" w:hanging="2268"/>
          </w:pPr>
        </w:pPrChange>
      </w:pPr>
      <w:r w:rsidRPr="000613AE">
        <w:rPr>
          <w:rPrChange w:id="3405" w:author="Nicolene Goosen" w:date="2011-04-08T11:19:00Z">
            <w:rPr>
              <w:rFonts w:ascii="Meta" w:hAnsi="Meta"/>
              <w:b/>
              <w:i/>
              <w:color w:val="0000FF" w:themeColor="hyperlink"/>
              <w:szCs w:val="24"/>
              <w:u w:val="single"/>
              <w:lang w:val="en-US" w:eastAsia="zh-CN"/>
            </w:rPr>
          </w:rPrChange>
        </w:rPr>
        <w:t>Number</w:t>
      </w:r>
      <w:r w:rsidRPr="000613AE">
        <w:rPr>
          <w:rPrChange w:id="3406" w:author="Nicolene Goosen" w:date="2011-04-08T11:19:00Z">
            <w:rPr>
              <w:rFonts w:ascii="Meta" w:hAnsi="Meta"/>
              <w:color w:val="0000FF" w:themeColor="hyperlink"/>
              <w:szCs w:val="24"/>
              <w:u w:val="single"/>
              <w:lang w:val="en-US" w:eastAsia="zh-CN"/>
            </w:rPr>
          </w:rPrChange>
        </w:rPr>
        <w:tab/>
        <w:t>Input field for the number</w:t>
      </w:r>
      <w:del w:id="3407" w:author="Nicolene Goosen" w:date="2011-05-10T14:06:00Z">
        <w:r w:rsidRPr="000613AE">
          <w:rPr>
            <w:rPrChange w:id="3408" w:author="Nicolene Goosen" w:date="2011-04-08T11:19: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3409" w:author="Nicolene Goosen" w:date="2011-04-08T11:35:00Z"/>
          <w:rPrChange w:id="3410" w:author="Nicolene Goosen" w:date="2011-04-08T11:19:00Z">
            <w:rPr>
              <w:del w:id="3411" w:author="Nicolene Goosen" w:date="2011-04-08T11:35:00Z"/>
              <w:rFonts w:ascii="Meta" w:hAnsi="Meta"/>
              <w:sz w:val="16"/>
              <w:szCs w:val="24"/>
              <w:lang w:val="en-US" w:eastAsia="zh-CN"/>
            </w:rPr>
          </w:rPrChange>
        </w:rPr>
        <w:pPrChange w:id="3412" w:author="Nicolene Goosen" w:date="2011-05-27T11:21:00Z">
          <w:pPr/>
        </w:pPrChange>
      </w:pPr>
    </w:p>
    <w:p w:rsidR="000613AE" w:rsidRPr="000613AE" w:rsidRDefault="000613AE" w:rsidP="000613AE">
      <w:pPr>
        <w:pStyle w:val="Descriptivelist5"/>
        <w:rPr>
          <w:rPrChange w:id="3413" w:author="Nicolene Goosen" w:date="2011-04-08T11:19:00Z">
            <w:rPr>
              <w:rFonts w:ascii="Meta" w:hAnsi="Meta"/>
              <w:szCs w:val="24"/>
              <w:lang w:val="en-US" w:eastAsia="zh-CN"/>
            </w:rPr>
          </w:rPrChange>
        </w:rPr>
        <w:pPrChange w:id="3414" w:author="Nicolene Goosen" w:date="2011-05-27T11:21:00Z">
          <w:pPr>
            <w:ind w:left="2268" w:hanging="2268"/>
            <w:jc w:val="both"/>
          </w:pPr>
        </w:pPrChange>
      </w:pPr>
      <w:r w:rsidRPr="000613AE">
        <w:rPr>
          <w:rPrChange w:id="3415" w:author="Nicolene Goosen" w:date="2011-04-08T11:19:00Z">
            <w:rPr>
              <w:rFonts w:ascii="Meta" w:hAnsi="Meta"/>
              <w:b/>
              <w:i/>
              <w:color w:val="0000FF" w:themeColor="hyperlink"/>
              <w:szCs w:val="24"/>
              <w:u w:val="single"/>
              <w:lang w:val="en-US" w:eastAsia="zh-CN"/>
            </w:rPr>
          </w:rPrChange>
        </w:rPr>
        <w:t>Valid From</w:t>
      </w:r>
      <w:r w:rsidRPr="000613AE">
        <w:rPr>
          <w:rPrChange w:id="3416" w:author="Nicolene Goosen" w:date="2011-04-08T11:19:00Z">
            <w:rPr>
              <w:rFonts w:ascii="Meta" w:hAnsi="Meta"/>
              <w:b/>
              <w:color w:val="0000FF" w:themeColor="hyperlink"/>
              <w:szCs w:val="24"/>
              <w:u w:val="single"/>
              <w:lang w:val="en-US" w:eastAsia="zh-CN"/>
            </w:rPr>
          </w:rPrChange>
        </w:rPr>
        <w:tab/>
        <w:t xml:space="preserve">Input field for the date after which the card is valid. The system automatically enters the current date. </w:t>
      </w:r>
      <w:r w:rsidRPr="000613AE">
        <w:rPr>
          <w:rPrChange w:id="3417" w:author="Nicolene Goosen" w:date="2011-04-08T11:19:00Z">
            <w:rPr>
              <w:rFonts w:ascii="Meta" w:hAnsi="Meta"/>
              <w:color w:val="0000FF" w:themeColor="hyperlink"/>
              <w:szCs w:val="24"/>
              <w:u w:val="single"/>
              <w:lang w:val="en-US" w:eastAsia="zh-CN"/>
            </w:rPr>
          </w:rPrChange>
        </w:rPr>
        <w:tab/>
      </w:r>
    </w:p>
    <w:p w:rsidR="000613AE" w:rsidRPr="000613AE" w:rsidRDefault="00F43E91" w:rsidP="000613AE">
      <w:pPr>
        <w:pStyle w:val="Descriptivelist3"/>
        <w:rPr>
          <w:del w:id="3418" w:author="Nicolene Goosen" w:date="2011-04-08T11:35:00Z"/>
          <w:rPrChange w:id="3419" w:author="Nicolene Goosen" w:date="2011-04-08T11:19:00Z">
            <w:rPr>
              <w:del w:id="3420" w:author="Nicolene Goosen" w:date="2011-04-08T11:35:00Z"/>
              <w:rFonts w:ascii="Meta" w:hAnsi="Meta"/>
              <w:i/>
              <w:sz w:val="16"/>
              <w:szCs w:val="24"/>
              <w:lang w:val="en-US" w:eastAsia="zh-CN"/>
            </w:rPr>
          </w:rPrChange>
        </w:rPr>
        <w:pPrChange w:id="3421" w:author="Nicolene Goosen" w:date="2011-05-27T11:22:00Z">
          <w:pPr/>
        </w:pPrChange>
      </w:pPr>
      <w:r>
        <w:br w:type="page"/>
      </w:r>
    </w:p>
    <w:p w:rsidR="000613AE" w:rsidRPr="000613AE" w:rsidRDefault="000613AE" w:rsidP="000613AE">
      <w:pPr>
        <w:pStyle w:val="Descriptivelist3"/>
        <w:rPr>
          <w:rPrChange w:id="3422" w:author="Nicolene Goosen" w:date="2011-04-08T11:19:00Z">
            <w:rPr>
              <w:rFonts w:ascii="Meta" w:hAnsi="Meta"/>
              <w:szCs w:val="24"/>
              <w:lang w:val="en-US" w:eastAsia="zh-CN"/>
            </w:rPr>
          </w:rPrChange>
        </w:rPr>
        <w:pPrChange w:id="3423" w:author="Nicolene Goosen" w:date="2011-05-27T11:22:00Z">
          <w:pPr>
            <w:ind w:left="2268" w:hanging="2268"/>
            <w:jc w:val="both"/>
          </w:pPr>
        </w:pPrChange>
      </w:pPr>
      <w:r w:rsidRPr="000613AE">
        <w:rPr>
          <w:rPrChange w:id="3424" w:author="Nicolene Goosen" w:date="2011-04-08T11:19:00Z">
            <w:rPr>
              <w:rFonts w:ascii="Meta" w:hAnsi="Meta"/>
              <w:b/>
              <w:i/>
              <w:color w:val="0000FF" w:themeColor="hyperlink"/>
              <w:szCs w:val="24"/>
              <w:u w:val="single"/>
              <w:lang w:val="en-US" w:eastAsia="zh-CN"/>
            </w:rPr>
          </w:rPrChange>
        </w:rPr>
        <w:t>Valid To</w:t>
      </w:r>
      <w:r w:rsidRPr="000613AE">
        <w:rPr>
          <w:rPrChange w:id="3425" w:author="Nicolene Goosen" w:date="2011-04-08T11:19:00Z">
            <w:rPr>
              <w:rFonts w:ascii="Meta" w:hAnsi="Meta"/>
              <w:color w:val="0000FF" w:themeColor="hyperlink"/>
              <w:szCs w:val="24"/>
              <w:u w:val="single"/>
              <w:lang w:val="en-US" w:eastAsia="zh-CN"/>
            </w:rPr>
          </w:rPrChange>
        </w:rPr>
        <w:tab/>
        <w:t xml:space="preserve">Input field for the date until which the card is valid. </w:t>
      </w:r>
      <w:commentRangeStart w:id="3426"/>
      <w:r w:rsidRPr="000613AE">
        <w:rPr>
          <w:rPrChange w:id="3427" w:author="Nicolene Goosen" w:date="2011-04-08T11:19:00Z">
            <w:rPr>
              <w:rFonts w:ascii="Meta" w:hAnsi="Meta"/>
              <w:color w:val="0000FF" w:themeColor="hyperlink"/>
              <w:szCs w:val="24"/>
              <w:u w:val="single"/>
              <w:lang w:val="en-US" w:eastAsia="zh-CN"/>
            </w:rPr>
          </w:rPrChange>
        </w:rPr>
        <w:t>If the Absolute Date field is marked, the card is valid exactly for 12 months after the current date. If the Relative Date field is marked, you can select the number of Years / Months / Days that the card is valid for.</w:t>
      </w:r>
      <w:commentRangeEnd w:id="3426"/>
      <w:r w:rsidR="00C321D2" w:rsidRPr="00700862">
        <w:commentReference w:id="3426"/>
      </w:r>
    </w:p>
    <w:p w:rsidR="007A71FF" w:rsidRPr="00111E47" w:rsidRDefault="007A71FF">
      <w:pPr>
        <w:ind w:left="2268" w:hanging="2268"/>
        <w:jc w:val="both"/>
        <w:rPr>
          <w:rFonts w:ascii="Century Gothic" w:hAnsi="Century Gothic"/>
          <w:b/>
          <w:sz w:val="22"/>
          <w:szCs w:val="22"/>
          <w:lang w:val="en-US" w:eastAsia="zh-CN"/>
          <w:rPrChange w:id="3428" w:author="Nicolene Goosen" w:date="2011-02-09T10:54:00Z">
            <w:rPr>
              <w:rFonts w:ascii="Meta" w:hAnsi="Meta"/>
              <w:b/>
              <w:sz w:val="16"/>
              <w:szCs w:val="24"/>
              <w:lang w:val="en-US" w:eastAsia="zh-CN"/>
            </w:rPr>
          </w:rPrChange>
        </w:rPr>
      </w:pPr>
    </w:p>
    <w:p w:rsidR="000613AE" w:rsidRDefault="000613AE" w:rsidP="000613AE">
      <w:pPr>
        <w:rPr>
          <w:ins w:id="3429" w:author="Nicolene Goosen" w:date="2011-05-30T09:15:00Z"/>
          <w:rFonts w:ascii="Century Gothic" w:eastAsia="Arial Unicode MS" w:hAnsi="Century Gothic"/>
          <w:b/>
          <w:sz w:val="22"/>
          <w:szCs w:val="22"/>
          <w:lang w:val="en-US" w:eastAsia="zh-CN"/>
        </w:rPr>
        <w:pPrChange w:id="3430" w:author="Nicolene Goosen" w:date="2011-05-24T13:26:00Z">
          <w:pPr>
            <w:ind w:left="2268" w:hanging="2268"/>
          </w:pPr>
        </w:pPrChange>
      </w:pPr>
      <w:r w:rsidRPr="000613AE">
        <w:rPr>
          <w:rFonts w:ascii="Century Gothic" w:eastAsia="Arial Unicode MS" w:hAnsi="Century Gothic"/>
          <w:b/>
          <w:sz w:val="22"/>
          <w:szCs w:val="22"/>
          <w:lang w:val="en-US" w:eastAsia="zh-CN"/>
          <w:rPrChange w:id="3431" w:author="Nicolene Goosen" w:date="2011-02-09T10:54:00Z">
            <w:rPr>
              <w:rFonts w:ascii="Meta" w:hAnsi="Meta"/>
              <w:b/>
              <w:color w:val="0000FF" w:themeColor="hyperlink"/>
              <w:szCs w:val="24"/>
              <w:u w:val="single"/>
            </w:rPr>
          </w:rPrChange>
        </w:rPr>
        <w:t>Buttons</w:t>
      </w:r>
    </w:p>
    <w:p w:rsidR="000613AE" w:rsidRPr="000613AE" w:rsidRDefault="000613AE" w:rsidP="000613AE">
      <w:pPr>
        <w:rPr>
          <w:rFonts w:ascii="Century Gothic" w:eastAsia="Arial Unicode MS" w:hAnsi="Century Gothic"/>
          <w:sz w:val="22"/>
          <w:szCs w:val="22"/>
          <w:lang w:val="en-US" w:eastAsia="zh-CN"/>
          <w:rPrChange w:id="3432" w:author="Nicolene Goosen" w:date="2011-02-09T10:54:00Z">
            <w:rPr>
              <w:rFonts w:ascii="Meta" w:hAnsi="Meta"/>
              <w:b/>
              <w:szCs w:val="24"/>
              <w:lang w:val="en-US" w:eastAsia="zh-CN"/>
            </w:rPr>
          </w:rPrChange>
        </w:rPr>
        <w:pPrChange w:id="3433" w:author="Nicolene Goosen" w:date="2011-05-24T13:26:00Z">
          <w:pPr>
            <w:ind w:left="2268" w:hanging="2268"/>
          </w:pPr>
        </w:pPrChange>
      </w:pPr>
    </w:p>
    <w:p w:rsidR="000613AE" w:rsidRPr="000613AE" w:rsidRDefault="000613AE" w:rsidP="000613AE">
      <w:pPr>
        <w:pStyle w:val="Descriptivelist5"/>
        <w:rPr>
          <w:del w:id="3434" w:author="Nicolene Goosen" w:date="2011-05-24T13:26:00Z"/>
          <w:rPrChange w:id="3435" w:author="Nicolene Goosen" w:date="2011-02-09T10:54:00Z">
            <w:rPr>
              <w:del w:id="3436" w:author="Nicolene Goosen" w:date="2011-05-24T13:26:00Z"/>
              <w:rFonts w:ascii="Meta" w:hAnsi="Meta"/>
              <w:b/>
              <w:sz w:val="16"/>
              <w:szCs w:val="24"/>
              <w:lang w:val="en-US" w:eastAsia="zh-CN"/>
            </w:rPr>
          </w:rPrChange>
        </w:rPr>
        <w:pPrChange w:id="3437" w:author="Nicolene Goosen" w:date="2011-05-27T11:22:00Z">
          <w:pPr>
            <w:ind w:left="2268" w:hanging="2268"/>
          </w:pPr>
        </w:pPrChange>
      </w:pPr>
    </w:p>
    <w:p w:rsidR="000613AE" w:rsidRPr="000613AE" w:rsidRDefault="000613AE" w:rsidP="000613AE">
      <w:pPr>
        <w:pStyle w:val="Descriptivelist5"/>
        <w:rPr>
          <w:rPrChange w:id="3438" w:author="Nicolene Goosen" w:date="2011-04-11T09:22:00Z">
            <w:rPr>
              <w:rFonts w:ascii="Meta" w:hAnsi="Meta"/>
              <w:b/>
              <w:szCs w:val="24"/>
              <w:lang w:val="en-US" w:eastAsia="zh-CN"/>
            </w:rPr>
          </w:rPrChange>
        </w:rPr>
        <w:pPrChange w:id="3439" w:author="Nicolene Goosen" w:date="2011-05-27T11:22:00Z">
          <w:pPr>
            <w:ind w:left="2268" w:hanging="2268"/>
          </w:pPr>
        </w:pPrChange>
      </w:pPr>
      <w:del w:id="3440" w:author="Nicolene Goosen" w:date="2011-02-10T13:19:00Z">
        <w:r w:rsidRPr="000613AE">
          <w:rPr>
            <w:rPrChange w:id="3441" w:author="Nicolene Goosen" w:date="2011-04-11T09:22:00Z">
              <w:rPr>
                <w:rFonts w:ascii="Meta" w:hAnsi="Meta"/>
                <w:b/>
                <w:color w:val="0000FF" w:themeColor="hyperlink"/>
                <w:szCs w:val="24"/>
                <w:u w:val="single"/>
                <w:lang w:val="en-US" w:eastAsia="zh-CN"/>
              </w:rPr>
            </w:rPrChange>
          </w:rPr>
          <w:delText>Payment</w:delText>
        </w:r>
      </w:del>
      <w:ins w:id="3442" w:author="Nicolene Goosen" w:date="2011-02-10T13:19:00Z">
        <w:r w:rsidR="000C4879" w:rsidRPr="00E87F8D">
          <w:t>Deposit List</w:t>
        </w:r>
      </w:ins>
      <w:ins w:id="3443" w:author="Nicolene Goosen" w:date="2011-04-19T09:35:00Z">
        <w:r w:rsidR="00EC6736">
          <w:tab/>
          <w:t>This function is not used in South Africa</w:t>
        </w:r>
      </w:ins>
    </w:p>
    <w:p w:rsidR="000613AE" w:rsidRPr="000613AE" w:rsidRDefault="000613AE" w:rsidP="000613AE">
      <w:pPr>
        <w:pStyle w:val="Descriptivelist5"/>
        <w:rPr>
          <w:del w:id="3444" w:author="Nicolene Goosen" w:date="2011-05-24T13:25:00Z"/>
          <w:rPrChange w:id="3445" w:author="Nicolene Goosen" w:date="2011-04-11T09:22:00Z">
            <w:rPr>
              <w:del w:id="3446" w:author="Nicolene Goosen" w:date="2011-05-24T13:25:00Z"/>
              <w:rFonts w:ascii="Meta" w:hAnsi="Meta"/>
              <w:b/>
              <w:sz w:val="16"/>
              <w:szCs w:val="24"/>
              <w:lang w:val="en-US" w:eastAsia="zh-CN"/>
            </w:rPr>
          </w:rPrChange>
        </w:rPr>
        <w:pPrChange w:id="3447" w:author="Nicolene Goosen" w:date="2011-05-27T11:22:00Z">
          <w:pPr>
            <w:ind w:left="2268" w:hanging="2268"/>
          </w:pPr>
        </w:pPrChange>
      </w:pPr>
    </w:p>
    <w:p w:rsidR="000613AE" w:rsidRPr="000613AE" w:rsidRDefault="000613AE" w:rsidP="000613AE">
      <w:pPr>
        <w:pStyle w:val="Descriptivelist5"/>
        <w:rPr>
          <w:rPrChange w:id="3448" w:author="Nicolene Goosen" w:date="2011-04-11T09:22:00Z">
            <w:rPr>
              <w:rFonts w:ascii="Meta" w:hAnsi="Meta"/>
              <w:szCs w:val="24"/>
              <w:lang w:val="en-US" w:eastAsia="zh-CN"/>
            </w:rPr>
          </w:rPrChange>
        </w:rPr>
        <w:pPrChange w:id="3449" w:author="Nicolene Goosen" w:date="2011-05-27T11:22:00Z">
          <w:pPr>
            <w:ind w:left="3261" w:hanging="3261"/>
            <w:jc w:val="both"/>
          </w:pPr>
        </w:pPrChange>
      </w:pPr>
      <w:r w:rsidRPr="000613AE">
        <w:rPr>
          <w:rPrChange w:id="3450" w:author="Nicolene Goosen" w:date="2011-04-11T09:22:00Z">
            <w:rPr>
              <w:rFonts w:ascii="Meta" w:hAnsi="Meta"/>
              <w:b/>
              <w:color w:val="0000FF" w:themeColor="hyperlink"/>
              <w:szCs w:val="24"/>
              <w:u w:val="single"/>
              <w:lang w:val="en-US" w:eastAsia="zh-CN"/>
            </w:rPr>
          </w:rPrChange>
        </w:rPr>
        <w:t>Block / Unblock</w:t>
      </w:r>
      <w:r w:rsidRPr="000613AE">
        <w:rPr>
          <w:rPrChange w:id="3451" w:author="Nicolene Goosen" w:date="2011-04-11T09:22:00Z">
            <w:rPr>
              <w:rFonts w:ascii="Meta" w:hAnsi="Meta"/>
              <w:b/>
              <w:color w:val="0000FF" w:themeColor="hyperlink"/>
              <w:szCs w:val="24"/>
              <w:u w:val="single"/>
              <w:lang w:val="en-US" w:eastAsia="zh-CN"/>
            </w:rPr>
          </w:rPrChange>
        </w:rPr>
        <w:tab/>
        <w:t>By using the Block / Unblock button the card selected in the list will be immediately blocked regardless of the expiration date.</w:t>
      </w:r>
    </w:p>
    <w:p w:rsidR="000613AE" w:rsidRPr="000613AE" w:rsidRDefault="000613AE" w:rsidP="000613AE">
      <w:pPr>
        <w:pStyle w:val="Descriptivelist5"/>
        <w:rPr>
          <w:del w:id="3452" w:author="Nicolene Goosen" w:date="2011-04-11T09:22:00Z"/>
          <w:rPrChange w:id="3453" w:author="Nicolene Goosen" w:date="2011-04-11T09:22:00Z">
            <w:rPr>
              <w:del w:id="3454" w:author="Nicolene Goosen" w:date="2011-04-11T09:22:00Z"/>
              <w:rFonts w:ascii="Meta" w:hAnsi="Meta"/>
              <w:b/>
              <w:sz w:val="16"/>
              <w:szCs w:val="24"/>
              <w:lang w:val="en-US" w:eastAsia="zh-CN"/>
            </w:rPr>
          </w:rPrChange>
        </w:rPr>
        <w:pPrChange w:id="3455" w:author="Nicolene Goosen" w:date="2011-05-27T11:22:00Z">
          <w:pPr>
            <w:ind w:left="2268" w:hanging="2268"/>
          </w:pPr>
        </w:pPrChange>
      </w:pPr>
    </w:p>
    <w:p w:rsidR="000613AE" w:rsidRPr="000613AE" w:rsidRDefault="000613AE" w:rsidP="000613AE">
      <w:pPr>
        <w:pStyle w:val="Descriptivelist5"/>
        <w:rPr>
          <w:rPrChange w:id="3456" w:author="Nicolene Goosen" w:date="2011-04-11T09:22:00Z">
            <w:rPr>
              <w:rFonts w:ascii="Meta" w:hAnsi="Meta"/>
              <w:szCs w:val="24"/>
              <w:lang w:val="en-US" w:eastAsia="zh-CN"/>
            </w:rPr>
          </w:rPrChange>
        </w:rPr>
        <w:pPrChange w:id="3457" w:author="Nicolene Goosen" w:date="2011-05-27T11:22:00Z">
          <w:pPr>
            <w:ind w:left="3261" w:hanging="3261"/>
            <w:jc w:val="both"/>
          </w:pPr>
        </w:pPrChange>
      </w:pPr>
      <w:del w:id="3458" w:author="Nicolene Goosen" w:date="2011-02-09T14:30:00Z">
        <w:r w:rsidRPr="000613AE">
          <w:rPr>
            <w:rPrChange w:id="3459" w:author="Nicolene Goosen" w:date="2011-04-11T09:22:00Z">
              <w:rPr>
                <w:rFonts w:ascii="Meta" w:hAnsi="Meta"/>
                <w:b/>
                <w:color w:val="0000FF" w:themeColor="hyperlink"/>
                <w:szCs w:val="24"/>
                <w:u w:val="single"/>
                <w:lang w:val="en-US" w:eastAsia="zh-CN"/>
              </w:rPr>
            </w:rPrChange>
          </w:rPr>
          <w:delText xml:space="preserve">Personal </w:delText>
        </w:r>
      </w:del>
      <w:ins w:id="3460" w:author="Nicolene Goosen" w:date="2011-02-09T14:30:00Z">
        <w:r w:rsidR="00EB13AE" w:rsidRPr="00E87F8D">
          <w:t>Special</w:t>
        </w:r>
        <w:r w:rsidRPr="000613AE">
          <w:rPr>
            <w:rPrChange w:id="3461" w:author="Nicolene Goosen" w:date="2011-04-11T09:22:00Z">
              <w:rPr>
                <w:rFonts w:ascii="Meta" w:hAnsi="Meta"/>
                <w:b/>
                <w:color w:val="0000FF" w:themeColor="hyperlink"/>
                <w:szCs w:val="24"/>
                <w:u w:val="single"/>
                <w:lang w:val="en-US" w:eastAsia="zh-CN"/>
              </w:rPr>
            </w:rPrChange>
          </w:rPr>
          <w:t xml:space="preserve"> </w:t>
        </w:r>
      </w:ins>
      <w:r w:rsidRPr="000613AE">
        <w:rPr>
          <w:rPrChange w:id="3462" w:author="Nicolene Goosen" w:date="2011-04-11T09:22:00Z">
            <w:rPr>
              <w:rFonts w:ascii="Meta" w:hAnsi="Meta"/>
              <w:b/>
              <w:color w:val="0000FF" w:themeColor="hyperlink"/>
              <w:szCs w:val="24"/>
              <w:u w:val="single"/>
              <w:lang w:val="en-US" w:eastAsia="zh-CN"/>
            </w:rPr>
          </w:rPrChange>
        </w:rPr>
        <w:t>Conditions</w:t>
      </w:r>
      <w:r w:rsidRPr="000613AE">
        <w:rPr>
          <w:rPrChange w:id="3463" w:author="Nicolene Goosen" w:date="2011-04-11T09:22:00Z">
            <w:rPr>
              <w:rFonts w:ascii="Meta" w:hAnsi="Meta"/>
              <w:b/>
              <w:color w:val="0000FF" w:themeColor="hyperlink"/>
              <w:szCs w:val="24"/>
              <w:u w:val="single"/>
              <w:lang w:val="en-US" w:eastAsia="zh-CN"/>
            </w:rPr>
          </w:rPrChange>
        </w:rPr>
        <w:tab/>
        <w:t xml:space="preserve">With the </w:t>
      </w:r>
      <w:del w:id="3464" w:author="Nicolene Goosen" w:date="2011-02-09T14:30:00Z">
        <w:r w:rsidRPr="000613AE">
          <w:rPr>
            <w:rPrChange w:id="3465" w:author="Nicolene Goosen" w:date="2011-04-11T09:22:00Z">
              <w:rPr>
                <w:rFonts w:ascii="Meta" w:hAnsi="Meta"/>
                <w:b/>
                <w:color w:val="0000FF" w:themeColor="hyperlink"/>
                <w:szCs w:val="24"/>
                <w:u w:val="single"/>
                <w:lang w:val="en-US" w:eastAsia="zh-CN"/>
              </w:rPr>
            </w:rPrChange>
          </w:rPr>
          <w:delText xml:space="preserve">Personal </w:delText>
        </w:r>
      </w:del>
      <w:ins w:id="3466" w:author="Nicolene Goosen" w:date="2011-02-09T14:30:00Z">
        <w:r w:rsidR="00EB13AE" w:rsidRPr="00E87F8D">
          <w:t>Special</w:t>
        </w:r>
        <w:r w:rsidRPr="000613AE">
          <w:rPr>
            <w:rPrChange w:id="3467" w:author="Nicolene Goosen" w:date="2011-04-11T09:22:00Z">
              <w:rPr>
                <w:rFonts w:ascii="Meta" w:hAnsi="Meta"/>
                <w:b/>
                <w:color w:val="0000FF" w:themeColor="hyperlink"/>
                <w:szCs w:val="24"/>
                <w:u w:val="single"/>
                <w:lang w:val="en-US" w:eastAsia="zh-CN"/>
              </w:rPr>
            </w:rPrChange>
          </w:rPr>
          <w:t xml:space="preserve"> </w:t>
        </w:r>
      </w:ins>
      <w:r w:rsidRPr="000613AE">
        <w:rPr>
          <w:rPrChange w:id="3468" w:author="Nicolene Goosen" w:date="2011-04-11T09:22:00Z">
            <w:rPr>
              <w:rFonts w:ascii="Meta" w:hAnsi="Meta"/>
              <w:b/>
              <w:color w:val="0000FF" w:themeColor="hyperlink"/>
              <w:szCs w:val="24"/>
              <w:u w:val="single"/>
              <w:lang w:val="en-US" w:eastAsia="zh-CN"/>
            </w:rPr>
          </w:rPrChange>
        </w:rPr>
        <w:t>Condition</w:t>
      </w:r>
      <w:r w:rsidRPr="000613AE">
        <w:rPr>
          <w:rPrChange w:id="3469" w:author="Nicolene Goosen" w:date="2011-04-11T09:22:00Z">
            <w:rPr>
              <w:rFonts w:ascii="Meta" w:hAnsi="Meta"/>
              <w:b/>
              <w:color w:val="0000FF" w:themeColor="hyperlink"/>
              <w:szCs w:val="24"/>
              <w:u w:val="single"/>
              <w:lang w:val="en-US" w:eastAsia="zh-CN"/>
            </w:rPr>
          </w:rPrChange>
        </w:rPr>
        <w:fldChar w:fldCharType="begin"/>
      </w:r>
      <w:r w:rsidRPr="000613AE">
        <w:rPr>
          <w:rPrChange w:id="3470" w:author="Nicolene Goosen" w:date="2011-04-11T09:22:00Z">
            <w:rPr>
              <w:rFonts w:ascii="Meta" w:hAnsi="Meta"/>
              <w:color w:val="0000FF" w:themeColor="hyperlink"/>
              <w:szCs w:val="24"/>
              <w:u w:val="single"/>
              <w:lang w:val="en-US" w:eastAsia="zh-CN"/>
            </w:rPr>
          </w:rPrChange>
        </w:rPr>
        <w:instrText>xe "Personal Condition"</w:instrText>
      </w:r>
      <w:r w:rsidRPr="000613AE">
        <w:rPr>
          <w:rPrChange w:id="3471" w:author="Nicolene Goosen" w:date="2011-04-11T09:22:00Z">
            <w:rPr>
              <w:rFonts w:ascii="Meta" w:hAnsi="Meta"/>
              <w:b/>
              <w:color w:val="0000FF" w:themeColor="hyperlink"/>
              <w:szCs w:val="24"/>
              <w:u w:val="single"/>
              <w:lang w:val="en-US" w:eastAsia="zh-CN"/>
            </w:rPr>
          </w:rPrChange>
        </w:rPr>
        <w:fldChar w:fldCharType="end"/>
      </w:r>
      <w:r w:rsidRPr="000613AE">
        <w:rPr>
          <w:rPrChange w:id="3472" w:author="Nicolene Goosen" w:date="2011-04-11T09:22:00Z">
            <w:rPr>
              <w:rFonts w:ascii="Meta" w:hAnsi="Meta"/>
              <w:color w:val="0000FF" w:themeColor="hyperlink"/>
              <w:szCs w:val="24"/>
              <w:u w:val="single"/>
              <w:lang w:val="en-US" w:eastAsia="zh-CN"/>
            </w:rPr>
          </w:rPrChange>
        </w:rPr>
        <w:t xml:space="preserve"> button, personal conditions can be assigned to the customer. </w:t>
      </w:r>
    </w:p>
    <w:p w:rsidR="000613AE" w:rsidRPr="000613AE" w:rsidRDefault="000613AE" w:rsidP="000613AE">
      <w:pPr>
        <w:pStyle w:val="Descriptivelist5"/>
        <w:rPr>
          <w:del w:id="3473" w:author="Nicolene Goosen" w:date="2011-04-11T09:22:00Z"/>
          <w:rPrChange w:id="3474" w:author="Nicolene Goosen" w:date="2011-04-11T09:22:00Z">
            <w:rPr>
              <w:del w:id="3475" w:author="Nicolene Goosen" w:date="2011-04-11T09:22:00Z"/>
              <w:rFonts w:ascii="Meta" w:hAnsi="Meta"/>
              <w:b/>
              <w:sz w:val="16"/>
              <w:szCs w:val="24"/>
              <w:lang w:val="en-US" w:eastAsia="zh-CN"/>
            </w:rPr>
          </w:rPrChange>
        </w:rPr>
        <w:pPrChange w:id="3476" w:author="Nicolene Goosen" w:date="2011-05-27T11:22:00Z">
          <w:pPr>
            <w:ind w:left="2268" w:hanging="2268"/>
          </w:pPr>
        </w:pPrChange>
      </w:pPr>
    </w:p>
    <w:p w:rsidR="000613AE" w:rsidRPr="000613AE" w:rsidRDefault="000613AE" w:rsidP="000613AE">
      <w:pPr>
        <w:pStyle w:val="Descriptivelist5"/>
        <w:rPr>
          <w:rPrChange w:id="3477" w:author="Nicolene Goosen" w:date="2011-04-11T09:22:00Z">
            <w:rPr>
              <w:rFonts w:ascii="Meta" w:hAnsi="Meta"/>
              <w:szCs w:val="24"/>
              <w:lang w:val="en-US" w:eastAsia="zh-CN"/>
            </w:rPr>
          </w:rPrChange>
        </w:rPr>
        <w:pPrChange w:id="3478" w:author="Nicolene Goosen" w:date="2011-05-27T11:22:00Z">
          <w:pPr>
            <w:ind w:left="3261" w:hanging="3261"/>
            <w:jc w:val="both"/>
          </w:pPr>
        </w:pPrChange>
      </w:pPr>
      <w:r w:rsidRPr="000613AE">
        <w:rPr>
          <w:rPrChange w:id="3479" w:author="Nicolene Goosen" w:date="2011-04-11T09:22:00Z">
            <w:rPr>
              <w:rFonts w:ascii="Meta" w:hAnsi="Meta"/>
              <w:b/>
              <w:color w:val="0000FF" w:themeColor="hyperlink"/>
              <w:szCs w:val="24"/>
              <w:u w:val="single"/>
              <w:lang w:val="en-US" w:eastAsia="zh-CN"/>
            </w:rPr>
          </w:rPrChange>
        </w:rPr>
        <w:t>Doors</w:t>
      </w:r>
      <w:r w:rsidRPr="000613AE">
        <w:rPr>
          <w:rPrChange w:id="3480" w:author="Nicolene Goosen" w:date="2011-04-11T09:22:00Z">
            <w:rPr>
              <w:rFonts w:ascii="Meta" w:hAnsi="Meta"/>
              <w:b/>
              <w:color w:val="0000FF" w:themeColor="hyperlink"/>
              <w:szCs w:val="24"/>
              <w:u w:val="single"/>
              <w:lang w:val="en-US" w:eastAsia="zh-CN"/>
            </w:rPr>
          </w:rPrChange>
        </w:rPr>
        <w:tab/>
        <w:t>With the Doors button you can assign access rights for various doors to a customer. This field is only activated if doors have been set up in the Backoffice module.</w:t>
      </w:r>
    </w:p>
    <w:p w:rsidR="000613AE" w:rsidRPr="000613AE" w:rsidRDefault="000613AE" w:rsidP="000613AE">
      <w:pPr>
        <w:pStyle w:val="Descriptivelist5"/>
        <w:rPr>
          <w:del w:id="3481" w:author="Nicolene Goosen" w:date="2011-04-11T09:22:00Z"/>
          <w:rPrChange w:id="3482" w:author="Nicolene Goosen" w:date="2011-04-11T09:22:00Z">
            <w:rPr>
              <w:del w:id="3483" w:author="Nicolene Goosen" w:date="2011-04-11T09:22:00Z"/>
              <w:rFonts w:ascii="Meta" w:hAnsi="Meta"/>
              <w:b/>
              <w:sz w:val="16"/>
              <w:szCs w:val="24"/>
              <w:lang w:val="en-US" w:eastAsia="zh-CN"/>
            </w:rPr>
          </w:rPrChange>
        </w:rPr>
        <w:pPrChange w:id="3484" w:author="Nicolene Goosen" w:date="2011-05-27T11:22:00Z">
          <w:pPr>
            <w:ind w:left="2268" w:hanging="2268"/>
          </w:pPr>
        </w:pPrChange>
      </w:pPr>
    </w:p>
    <w:p w:rsidR="000613AE" w:rsidRPr="000613AE" w:rsidRDefault="000613AE" w:rsidP="000613AE">
      <w:pPr>
        <w:pStyle w:val="Descriptivelist5"/>
        <w:rPr>
          <w:rPrChange w:id="3485" w:author="Nicolene Goosen" w:date="2011-04-11T09:22:00Z">
            <w:rPr>
              <w:rFonts w:ascii="Meta" w:hAnsi="Meta"/>
              <w:szCs w:val="24"/>
              <w:lang w:val="en-US" w:eastAsia="zh-CN"/>
            </w:rPr>
          </w:rPrChange>
        </w:rPr>
        <w:pPrChange w:id="3486" w:author="Nicolene Goosen" w:date="2011-05-27T11:22:00Z">
          <w:pPr>
            <w:ind w:left="3261" w:hanging="3261"/>
            <w:jc w:val="both"/>
          </w:pPr>
        </w:pPrChange>
      </w:pPr>
      <w:r w:rsidRPr="000613AE">
        <w:rPr>
          <w:rPrChange w:id="3487" w:author="Nicolene Goosen" w:date="2011-04-11T09:22:00Z">
            <w:rPr>
              <w:rFonts w:ascii="Meta" w:hAnsi="Meta"/>
              <w:b/>
              <w:color w:val="0000FF" w:themeColor="hyperlink"/>
              <w:szCs w:val="24"/>
              <w:u w:val="single"/>
              <w:lang w:val="en-US" w:eastAsia="zh-CN"/>
            </w:rPr>
          </w:rPrChange>
        </w:rPr>
        <w:t xml:space="preserve">Clear </w:t>
      </w:r>
      <w:ins w:id="3488" w:author="Nicolene Goosen" w:date="2011-02-09T14:31:00Z">
        <w:r w:rsidR="00EB13AE" w:rsidRPr="00E87F8D">
          <w:t>Used ‘</w:t>
        </w:r>
      </w:ins>
      <w:r w:rsidRPr="000613AE">
        <w:rPr>
          <w:rPrChange w:id="3489" w:author="Nicolene Goosen" w:date="2011-04-11T09:22:00Z">
            <w:rPr>
              <w:rFonts w:ascii="Meta" w:hAnsi="Meta"/>
              <w:b/>
              <w:color w:val="0000FF" w:themeColor="hyperlink"/>
              <w:szCs w:val="24"/>
              <w:u w:val="single"/>
              <w:lang w:val="en-US" w:eastAsia="zh-CN"/>
            </w:rPr>
          </w:rPrChange>
        </w:rPr>
        <w:t>Free Balls</w:t>
      </w:r>
      <w:ins w:id="3490" w:author="Nicolene Goosen" w:date="2011-02-09T14:31:00Z">
        <w:r w:rsidR="00EB13AE" w:rsidRPr="00E87F8D">
          <w:t>’</w:t>
        </w:r>
      </w:ins>
      <w:r w:rsidRPr="000613AE">
        <w:rPr>
          <w:rPrChange w:id="3491" w:author="Nicolene Goosen" w:date="2011-04-11T09:22:00Z">
            <w:rPr>
              <w:rFonts w:ascii="Meta" w:hAnsi="Meta"/>
              <w:b/>
              <w:color w:val="0000FF" w:themeColor="hyperlink"/>
              <w:szCs w:val="24"/>
              <w:u w:val="single"/>
              <w:lang w:val="en-US" w:eastAsia="zh-CN"/>
            </w:rPr>
          </w:rPrChange>
        </w:rPr>
        <w:tab/>
        <w:t xml:space="preserve">With the Clear Free Balls button the count of free balls per day can be changed. </w:t>
      </w:r>
    </w:p>
    <w:p w:rsidR="007A71FF" w:rsidRPr="00111E47" w:rsidRDefault="007A71FF">
      <w:pPr>
        <w:ind w:left="2268" w:hanging="2268"/>
        <w:rPr>
          <w:rFonts w:ascii="Century Gothic" w:hAnsi="Century Gothic"/>
          <w:b/>
          <w:sz w:val="22"/>
          <w:szCs w:val="22"/>
          <w:lang w:val="en-US" w:eastAsia="zh-CN"/>
          <w:rPrChange w:id="3492" w:author="Nicolene Goosen" w:date="2011-02-09T10:54:00Z">
            <w:rPr>
              <w:rFonts w:ascii="Meta" w:hAnsi="Meta"/>
              <w:b/>
              <w:szCs w:val="24"/>
              <w:lang w:val="en-US" w:eastAsia="zh-CN"/>
            </w:rPr>
          </w:rPrChange>
        </w:rPr>
      </w:pPr>
    </w:p>
    <w:p w:rsidR="000613AE" w:rsidRPr="000613AE" w:rsidRDefault="000613AE" w:rsidP="000613AE">
      <w:pPr>
        <w:pStyle w:val="NumberedList"/>
        <w:rPr>
          <w:lang w:val="en-US" w:eastAsia="zh-CN"/>
          <w:rPrChange w:id="3493" w:author="Nicolene Goosen" w:date="2011-02-09T10:54:00Z">
            <w:rPr>
              <w:rFonts w:ascii="Meta" w:hAnsi="Meta"/>
              <w:szCs w:val="24"/>
              <w:lang w:val="en-US" w:eastAsia="zh-CN"/>
            </w:rPr>
          </w:rPrChange>
        </w:rPr>
        <w:pPrChange w:id="3494" w:author="Nicolene Goosen" w:date="2011-05-27T11:22:00Z">
          <w:pPr>
            <w:numPr>
              <w:numId w:val="8"/>
            </w:numPr>
            <w:tabs>
              <w:tab w:val="num" w:pos="360"/>
            </w:tabs>
            <w:ind w:left="360" w:hanging="360"/>
          </w:pPr>
        </w:pPrChange>
      </w:pPr>
      <w:r w:rsidRPr="000613AE">
        <w:rPr>
          <w:lang w:val="en-US" w:eastAsia="zh-CN"/>
          <w:rPrChange w:id="3495" w:author="Nicolene Goosen" w:date="2011-02-09T10:54:00Z">
            <w:rPr>
              <w:rFonts w:ascii="Meta" w:hAnsi="Meta"/>
              <w:color w:val="0000FF" w:themeColor="hyperlink"/>
              <w:szCs w:val="24"/>
              <w:u w:val="single"/>
              <w:lang w:val="en-US" w:eastAsia="zh-CN"/>
            </w:rPr>
          </w:rPrChange>
        </w:rPr>
        <w:t xml:space="preserve">Click the </w:t>
      </w:r>
      <w:r w:rsidRPr="000613AE">
        <w:rPr>
          <w:lang w:val="en-US" w:eastAsia="zh-CN"/>
          <w:rPrChange w:id="3496" w:author="Nicolene Goosen" w:date="2011-04-08T11:50:00Z">
            <w:rPr>
              <w:rFonts w:ascii="Meta" w:hAnsi="Meta"/>
              <w:b/>
              <w:color w:val="0000FF" w:themeColor="hyperlink"/>
              <w:szCs w:val="24"/>
              <w:u w:val="single"/>
              <w:lang w:val="en-US" w:eastAsia="zh-CN"/>
            </w:rPr>
          </w:rPrChange>
        </w:rPr>
        <w:t>Assign Card</w:t>
      </w:r>
      <w:r w:rsidR="00F43E91">
        <w:t xml:space="preserve"> button</w:t>
      </w:r>
    </w:p>
    <w:p w:rsidR="000613AE" w:rsidRPr="000613AE" w:rsidRDefault="000613AE" w:rsidP="000613AE">
      <w:pPr>
        <w:pStyle w:val="NumberedList"/>
        <w:rPr>
          <w:del w:id="3497" w:author="Nicolene Goosen" w:date="2011-04-08T11:50:00Z"/>
          <w:lang w:val="en-US" w:eastAsia="zh-CN"/>
          <w:rPrChange w:id="3498" w:author="Nicolene Goosen" w:date="2011-02-09T10:54:00Z">
            <w:rPr>
              <w:del w:id="3499" w:author="Nicolene Goosen" w:date="2011-04-08T11:50:00Z"/>
              <w:rFonts w:ascii="Meta" w:hAnsi="Meta"/>
              <w:sz w:val="16"/>
              <w:szCs w:val="24"/>
              <w:lang w:val="en-US" w:eastAsia="zh-CN"/>
            </w:rPr>
          </w:rPrChange>
        </w:rPr>
        <w:pPrChange w:id="3500" w:author="Nicolene Goosen" w:date="2011-05-27T11:22:00Z">
          <w:pPr>
            <w:ind w:left="2268" w:hanging="2268"/>
          </w:pPr>
        </w:pPrChange>
      </w:pPr>
    </w:p>
    <w:p w:rsidR="000613AE" w:rsidRPr="000613AE" w:rsidRDefault="000613AE" w:rsidP="000613AE">
      <w:pPr>
        <w:pStyle w:val="NumberedList"/>
        <w:rPr>
          <w:lang w:val="en-US" w:eastAsia="zh-CN"/>
          <w:rPrChange w:id="3501" w:author="Nicolene Goosen" w:date="2011-02-09T10:54:00Z">
            <w:rPr>
              <w:rFonts w:ascii="Meta" w:hAnsi="Meta"/>
              <w:szCs w:val="24"/>
              <w:lang w:val="en-US" w:eastAsia="zh-CN"/>
            </w:rPr>
          </w:rPrChange>
        </w:rPr>
        <w:pPrChange w:id="3502" w:author="Nicolene Goosen" w:date="2011-05-27T11:22:00Z">
          <w:pPr>
            <w:numPr>
              <w:numId w:val="8"/>
            </w:numPr>
            <w:tabs>
              <w:tab w:val="num" w:pos="360"/>
            </w:tabs>
            <w:ind w:left="360" w:hanging="360"/>
          </w:pPr>
        </w:pPrChange>
      </w:pPr>
      <w:r w:rsidRPr="000613AE">
        <w:rPr>
          <w:lang w:val="en-US" w:eastAsia="zh-CN"/>
          <w:rPrChange w:id="3503" w:author="Nicolene Goosen" w:date="2011-02-09T10:54:00Z">
            <w:rPr>
              <w:rFonts w:ascii="Meta" w:hAnsi="Meta"/>
              <w:color w:val="0000FF" w:themeColor="hyperlink"/>
              <w:szCs w:val="24"/>
              <w:u w:val="single"/>
              <w:lang w:val="en-US" w:eastAsia="zh-CN"/>
            </w:rPr>
          </w:rPrChange>
        </w:rPr>
        <w:t>Select the card type and enter the card number in the corresponding field.</w:t>
      </w:r>
    </w:p>
    <w:p w:rsidR="000613AE" w:rsidRPr="000613AE" w:rsidRDefault="000613AE" w:rsidP="000613AE">
      <w:pPr>
        <w:pStyle w:val="NumberedList"/>
        <w:rPr>
          <w:del w:id="3504" w:author="Nicolene Goosen" w:date="2011-04-08T11:50:00Z"/>
          <w:lang w:val="en-US" w:eastAsia="zh-CN"/>
          <w:rPrChange w:id="3505" w:author="Nicolene Goosen" w:date="2011-02-09T10:54:00Z">
            <w:rPr>
              <w:del w:id="3506" w:author="Nicolene Goosen" w:date="2011-04-08T11:50:00Z"/>
              <w:rFonts w:ascii="Meta" w:hAnsi="Meta"/>
              <w:sz w:val="16"/>
              <w:szCs w:val="24"/>
              <w:lang w:val="en-US" w:eastAsia="zh-CN"/>
            </w:rPr>
          </w:rPrChange>
        </w:rPr>
        <w:pPrChange w:id="3507" w:author="Nicolene Goosen" w:date="2011-05-27T11:22:00Z">
          <w:pPr>
            <w:ind w:left="2268" w:hanging="2268"/>
          </w:pPr>
        </w:pPrChange>
      </w:pPr>
    </w:p>
    <w:p w:rsidR="000613AE" w:rsidRPr="000613AE" w:rsidRDefault="000613AE" w:rsidP="000613AE">
      <w:pPr>
        <w:pStyle w:val="NumberedList"/>
        <w:rPr>
          <w:lang w:val="en-US" w:eastAsia="zh-CN"/>
          <w:rPrChange w:id="3508" w:author="Nicolene Goosen" w:date="2011-02-09T10:54:00Z">
            <w:rPr>
              <w:rFonts w:ascii="Meta" w:hAnsi="Meta"/>
              <w:szCs w:val="24"/>
              <w:lang w:val="en-US" w:eastAsia="zh-CN"/>
            </w:rPr>
          </w:rPrChange>
        </w:rPr>
        <w:pPrChange w:id="3509" w:author="Nicolene Goosen" w:date="2011-05-27T11:22:00Z">
          <w:pPr>
            <w:numPr>
              <w:numId w:val="8"/>
            </w:numPr>
            <w:tabs>
              <w:tab w:val="num" w:pos="360"/>
            </w:tabs>
            <w:ind w:left="360" w:hanging="360"/>
          </w:pPr>
        </w:pPrChange>
      </w:pPr>
      <w:r w:rsidRPr="000613AE">
        <w:rPr>
          <w:lang w:val="en-US" w:eastAsia="zh-CN"/>
          <w:rPrChange w:id="3510" w:author="Nicolene Goosen" w:date="2011-02-09T10:54:00Z">
            <w:rPr>
              <w:rFonts w:ascii="Meta" w:hAnsi="Meta"/>
              <w:color w:val="0000FF" w:themeColor="hyperlink"/>
              <w:szCs w:val="24"/>
              <w:u w:val="single"/>
              <w:lang w:val="en-US" w:eastAsia="zh-CN"/>
            </w:rPr>
          </w:rPrChange>
        </w:rPr>
        <w:t>Make the necessary entries and click on the Save button to save your data.</w:t>
      </w:r>
    </w:p>
    <w:p w:rsidR="007A71FF" w:rsidRDefault="007A71FF">
      <w:pPr>
        <w:rPr>
          <w:ins w:id="3511" w:author="Nicolene Goosen" w:date="2011-05-27T11:22:00Z"/>
          <w:rFonts w:ascii="Century Gothic" w:hAnsi="Century Gothic"/>
          <w:sz w:val="22"/>
          <w:szCs w:val="22"/>
          <w:lang w:val="en-US" w:eastAsia="zh-CN"/>
        </w:rPr>
      </w:pPr>
    </w:p>
    <w:p w:rsidR="00A447D0" w:rsidRPr="00111E47" w:rsidRDefault="00A447D0">
      <w:pPr>
        <w:rPr>
          <w:rFonts w:ascii="Century Gothic" w:hAnsi="Century Gothic"/>
          <w:sz w:val="22"/>
          <w:szCs w:val="22"/>
          <w:lang w:val="en-US" w:eastAsia="zh-CN"/>
          <w:rPrChange w:id="3512" w:author="Nicolene Goosen" w:date="2011-02-09T10:54:00Z">
            <w:rPr>
              <w:rFonts w:ascii="Meta" w:hAnsi="Meta"/>
              <w:szCs w:val="24"/>
              <w:lang w:val="en-US" w:eastAsia="zh-CN"/>
            </w:rPr>
          </w:rPrChange>
        </w:rPr>
      </w:pPr>
    </w:p>
    <w:p w:rsidR="000613AE" w:rsidRDefault="00C50906" w:rsidP="000613AE">
      <w:pPr>
        <w:pStyle w:val="BodyTextII"/>
        <w:rPr>
          <w:ins w:id="3513" w:author="Nicolene Goosen" w:date="2011-05-09T13:38:00Z"/>
        </w:rPr>
        <w:pPrChange w:id="3514" w:author="Nicolene Goosen" w:date="2011-05-27T11:22:00Z">
          <w:pPr>
            <w:numPr>
              <w:numId w:val="8"/>
            </w:numPr>
            <w:tabs>
              <w:tab w:val="num" w:pos="360"/>
            </w:tabs>
            <w:ind w:left="360" w:hanging="360"/>
          </w:pPr>
        </w:pPrChange>
      </w:pPr>
      <w:bookmarkStart w:id="3515" w:name="_Toc292804980"/>
      <w:bookmarkStart w:id="3516" w:name="_Toc292889181"/>
      <w:bookmarkStart w:id="3517" w:name="_Toc294011016"/>
      <w:bookmarkStart w:id="3518" w:name="_Toc294098954"/>
      <w:ins w:id="3519" w:author="Nicolene Goosen" w:date="2011-05-09T13:38:00Z">
        <w:r>
          <w:t>Processing of Transactions</w:t>
        </w:r>
        <w:bookmarkEnd w:id="3515"/>
        <w:bookmarkEnd w:id="3516"/>
        <w:bookmarkEnd w:id="3517"/>
        <w:bookmarkEnd w:id="3518"/>
      </w:ins>
    </w:p>
    <w:p w:rsidR="000613AE" w:rsidRDefault="00C50906" w:rsidP="000613AE">
      <w:pPr>
        <w:pStyle w:val="BulletedList"/>
        <w:rPr>
          <w:ins w:id="3520" w:author="Nicolene Goosen" w:date="2011-05-09T13:38:00Z"/>
        </w:rPr>
        <w:pPrChange w:id="3521" w:author="Nicolene Goosen" w:date="2011-05-27T11:22:00Z">
          <w:pPr>
            <w:numPr>
              <w:numId w:val="51"/>
            </w:numPr>
            <w:tabs>
              <w:tab w:val="num" w:pos="360"/>
            </w:tabs>
            <w:ind w:left="284" w:hanging="284"/>
          </w:pPr>
        </w:pPrChange>
      </w:pPr>
      <w:ins w:id="3522" w:author="Nicolene Goosen" w:date="2011-05-09T13:38:00Z">
        <w:r>
          <w:t>Processing of a cash transaction</w:t>
        </w:r>
      </w:ins>
    </w:p>
    <w:p w:rsidR="000613AE" w:rsidRDefault="00A7416F" w:rsidP="000613AE">
      <w:pPr>
        <w:pStyle w:val="BulletedList"/>
        <w:rPr>
          <w:ins w:id="3523" w:author="Nicolene Goosen" w:date="2011-05-09T13:38:00Z"/>
        </w:rPr>
        <w:pPrChange w:id="3524" w:author="Nicolene Goosen" w:date="2011-05-27T11:22:00Z">
          <w:pPr>
            <w:numPr>
              <w:numId w:val="51"/>
            </w:numPr>
            <w:tabs>
              <w:tab w:val="num" w:pos="360"/>
            </w:tabs>
            <w:ind w:left="284" w:hanging="284"/>
          </w:pPr>
        </w:pPrChange>
      </w:pPr>
      <w:ins w:id="3525" w:author="Nicolene Goosen" w:date="2011-05-09T13:38:00Z">
        <w:r>
          <w:t>Processing of an account transaction</w:t>
        </w:r>
      </w:ins>
    </w:p>
    <w:p w:rsidR="00C50906" w:rsidRDefault="00C50906" w:rsidP="00C50906">
      <w:pPr>
        <w:rPr>
          <w:ins w:id="3526" w:author="Nicolene Goosen" w:date="2011-05-09T13:38:00Z"/>
        </w:rPr>
      </w:pPr>
    </w:p>
    <w:p w:rsidR="000613AE" w:rsidRDefault="000613AE" w:rsidP="000613AE">
      <w:pPr>
        <w:keepNext/>
        <w:numPr>
          <w:ilvl w:val="1"/>
          <w:numId w:val="0"/>
        </w:numPr>
        <w:spacing w:before="240" w:after="240" w:line="360" w:lineRule="auto"/>
        <w:ind w:left="357" w:hanging="357"/>
        <w:jc w:val="both"/>
        <w:outlineLvl w:val="1"/>
        <w:rPr>
          <w:ins w:id="3527" w:author="Nicolene Goosen" w:date="2011-05-09T13:38:00Z"/>
          <w:rFonts w:ascii="Century Gothic" w:hAnsi="Century Gothic"/>
          <w:b/>
          <w:vanish/>
          <w:color w:val="76923C"/>
          <w:szCs w:val="24"/>
          <w:lang w:val="en-US" w:eastAsia="zh-CN"/>
        </w:rPr>
        <w:pPrChange w:id="3528" w:author="Nicolene Goosen" w:date="2011-05-17T16:32:00Z">
          <w:pPr>
            <w:keepNext/>
            <w:numPr>
              <w:ilvl w:val="1"/>
              <w:numId w:val="94"/>
            </w:numPr>
            <w:spacing w:before="240" w:after="240" w:line="360" w:lineRule="auto"/>
            <w:ind w:left="357" w:hanging="357"/>
            <w:jc w:val="both"/>
            <w:outlineLvl w:val="1"/>
          </w:pPr>
        </w:pPrChange>
      </w:pPr>
      <w:bookmarkStart w:id="3529" w:name="_Toc292696203"/>
      <w:bookmarkStart w:id="3530" w:name="_Toc292699411"/>
      <w:bookmarkStart w:id="3531" w:name="_Toc292804981"/>
      <w:bookmarkStart w:id="3532" w:name="_Toc292889182"/>
      <w:bookmarkEnd w:id="3529"/>
      <w:bookmarkEnd w:id="3530"/>
      <w:bookmarkEnd w:id="3531"/>
      <w:bookmarkEnd w:id="3532"/>
    </w:p>
    <w:p w:rsidR="000613AE" w:rsidRDefault="000613AE" w:rsidP="000613AE">
      <w:pPr>
        <w:keepNext/>
        <w:numPr>
          <w:ilvl w:val="1"/>
          <w:numId w:val="0"/>
        </w:numPr>
        <w:spacing w:before="240" w:after="240" w:line="360" w:lineRule="auto"/>
        <w:ind w:left="357" w:hanging="357"/>
        <w:jc w:val="both"/>
        <w:outlineLvl w:val="1"/>
        <w:rPr>
          <w:ins w:id="3533" w:author="Nicolene Goosen" w:date="2011-05-09T13:38:00Z"/>
          <w:rFonts w:ascii="Century Gothic" w:hAnsi="Century Gothic"/>
          <w:b/>
          <w:vanish/>
          <w:color w:val="76923C"/>
          <w:szCs w:val="24"/>
          <w:lang w:val="en-US" w:eastAsia="zh-CN"/>
        </w:rPr>
        <w:pPrChange w:id="3534" w:author="Nicolene Goosen" w:date="2011-05-17T16:32:00Z">
          <w:pPr>
            <w:keepNext/>
            <w:numPr>
              <w:ilvl w:val="1"/>
              <w:numId w:val="94"/>
            </w:numPr>
            <w:spacing w:before="240" w:after="240" w:line="360" w:lineRule="auto"/>
            <w:ind w:left="357" w:hanging="357"/>
            <w:jc w:val="both"/>
            <w:outlineLvl w:val="1"/>
          </w:pPr>
        </w:pPrChange>
      </w:pPr>
      <w:bookmarkStart w:id="3535" w:name="_Toc292696204"/>
      <w:bookmarkStart w:id="3536" w:name="_Toc292699412"/>
      <w:bookmarkStart w:id="3537" w:name="_Toc292804982"/>
      <w:bookmarkStart w:id="3538" w:name="_Toc292889183"/>
      <w:bookmarkEnd w:id="3535"/>
      <w:bookmarkEnd w:id="3536"/>
      <w:bookmarkEnd w:id="3537"/>
      <w:bookmarkEnd w:id="3538"/>
    </w:p>
    <w:p w:rsidR="000613AE" w:rsidRDefault="000613AE" w:rsidP="000613AE">
      <w:pPr>
        <w:keepNext/>
        <w:numPr>
          <w:ilvl w:val="1"/>
          <w:numId w:val="0"/>
        </w:numPr>
        <w:spacing w:before="240" w:after="240" w:line="360" w:lineRule="auto"/>
        <w:ind w:left="357" w:hanging="357"/>
        <w:jc w:val="both"/>
        <w:outlineLvl w:val="1"/>
        <w:rPr>
          <w:ins w:id="3539" w:author="Nicolene Goosen" w:date="2011-05-09T13:38:00Z"/>
          <w:rFonts w:ascii="Century Gothic" w:hAnsi="Century Gothic"/>
          <w:b/>
          <w:vanish/>
          <w:color w:val="76923C"/>
          <w:szCs w:val="24"/>
          <w:lang w:val="en-US" w:eastAsia="zh-CN"/>
        </w:rPr>
        <w:pPrChange w:id="3540" w:author="Nicolene Goosen" w:date="2011-05-17T16:32:00Z">
          <w:pPr>
            <w:keepNext/>
            <w:numPr>
              <w:ilvl w:val="1"/>
              <w:numId w:val="94"/>
            </w:numPr>
            <w:spacing w:before="240" w:after="240" w:line="360" w:lineRule="auto"/>
            <w:ind w:left="357" w:hanging="357"/>
            <w:jc w:val="both"/>
            <w:outlineLvl w:val="1"/>
          </w:pPr>
        </w:pPrChange>
      </w:pPr>
      <w:bookmarkStart w:id="3541" w:name="_Toc292696205"/>
      <w:bookmarkStart w:id="3542" w:name="_Toc292699413"/>
      <w:bookmarkStart w:id="3543" w:name="_Toc292804983"/>
      <w:bookmarkStart w:id="3544" w:name="_Toc292889184"/>
      <w:bookmarkEnd w:id="3541"/>
      <w:bookmarkEnd w:id="3542"/>
      <w:bookmarkEnd w:id="3543"/>
      <w:bookmarkEnd w:id="3544"/>
    </w:p>
    <w:p w:rsidR="000613AE" w:rsidRDefault="000613AE" w:rsidP="000613AE">
      <w:pPr>
        <w:keepNext/>
        <w:numPr>
          <w:ilvl w:val="1"/>
          <w:numId w:val="0"/>
        </w:numPr>
        <w:spacing w:before="240" w:after="240" w:line="360" w:lineRule="auto"/>
        <w:ind w:left="357" w:hanging="357"/>
        <w:jc w:val="both"/>
        <w:outlineLvl w:val="1"/>
        <w:rPr>
          <w:ins w:id="3545" w:author="Nicolene Goosen" w:date="2011-05-09T13:38:00Z"/>
          <w:rFonts w:ascii="Century Gothic" w:hAnsi="Century Gothic"/>
          <w:b/>
          <w:vanish/>
          <w:color w:val="76923C"/>
          <w:szCs w:val="24"/>
          <w:lang w:val="en-US" w:eastAsia="zh-CN"/>
        </w:rPr>
        <w:pPrChange w:id="3546" w:author="Nicolene Goosen" w:date="2011-05-17T16:32:00Z">
          <w:pPr>
            <w:keepNext/>
            <w:numPr>
              <w:ilvl w:val="1"/>
              <w:numId w:val="94"/>
            </w:numPr>
            <w:spacing w:before="240" w:after="240" w:line="360" w:lineRule="auto"/>
            <w:ind w:left="357" w:hanging="357"/>
            <w:jc w:val="both"/>
            <w:outlineLvl w:val="1"/>
          </w:pPr>
        </w:pPrChange>
      </w:pPr>
      <w:bookmarkStart w:id="3547" w:name="_Toc292696206"/>
      <w:bookmarkStart w:id="3548" w:name="_Toc292699414"/>
      <w:bookmarkStart w:id="3549" w:name="_Toc292804984"/>
      <w:bookmarkStart w:id="3550" w:name="_Toc292889185"/>
      <w:bookmarkEnd w:id="3547"/>
      <w:bookmarkEnd w:id="3548"/>
      <w:bookmarkEnd w:id="3549"/>
      <w:bookmarkEnd w:id="3550"/>
    </w:p>
    <w:p w:rsidR="000613AE" w:rsidRDefault="000613AE" w:rsidP="000613AE">
      <w:pPr>
        <w:keepNext/>
        <w:numPr>
          <w:ilvl w:val="1"/>
          <w:numId w:val="0"/>
        </w:numPr>
        <w:spacing w:before="240" w:after="240" w:line="360" w:lineRule="auto"/>
        <w:ind w:left="357" w:hanging="357"/>
        <w:jc w:val="both"/>
        <w:outlineLvl w:val="1"/>
        <w:rPr>
          <w:ins w:id="3551" w:author="Nicolene Goosen" w:date="2011-05-09T13:38:00Z"/>
          <w:rFonts w:ascii="Century Gothic" w:hAnsi="Century Gothic"/>
          <w:b/>
          <w:vanish/>
          <w:color w:val="76923C"/>
          <w:szCs w:val="24"/>
          <w:lang w:val="en-US" w:eastAsia="zh-CN"/>
        </w:rPr>
        <w:pPrChange w:id="3552" w:author="Nicolene Goosen" w:date="2011-05-17T16:32:00Z">
          <w:pPr>
            <w:keepNext/>
            <w:numPr>
              <w:ilvl w:val="1"/>
              <w:numId w:val="94"/>
            </w:numPr>
            <w:spacing w:before="240" w:after="240" w:line="360" w:lineRule="auto"/>
            <w:ind w:left="357" w:hanging="357"/>
            <w:jc w:val="both"/>
            <w:outlineLvl w:val="1"/>
          </w:pPr>
        </w:pPrChange>
      </w:pPr>
      <w:bookmarkStart w:id="3553" w:name="_Toc292696207"/>
      <w:bookmarkStart w:id="3554" w:name="_Toc292699415"/>
      <w:bookmarkStart w:id="3555" w:name="_Toc292804985"/>
      <w:bookmarkStart w:id="3556" w:name="_Toc292889186"/>
      <w:bookmarkEnd w:id="3553"/>
      <w:bookmarkEnd w:id="3554"/>
      <w:bookmarkEnd w:id="3555"/>
      <w:bookmarkEnd w:id="3556"/>
    </w:p>
    <w:p w:rsidR="000613AE" w:rsidRDefault="000613AE" w:rsidP="000613AE">
      <w:pPr>
        <w:keepNext/>
        <w:numPr>
          <w:ilvl w:val="1"/>
          <w:numId w:val="0"/>
        </w:numPr>
        <w:spacing w:before="240" w:after="240" w:line="360" w:lineRule="auto"/>
        <w:ind w:left="357" w:hanging="357"/>
        <w:jc w:val="both"/>
        <w:outlineLvl w:val="1"/>
        <w:rPr>
          <w:ins w:id="3557" w:author="Nicolene Goosen" w:date="2011-05-09T13:38:00Z"/>
          <w:rFonts w:ascii="Century Gothic" w:hAnsi="Century Gothic"/>
          <w:b/>
          <w:vanish/>
          <w:color w:val="76923C"/>
          <w:szCs w:val="24"/>
          <w:lang w:val="en-US" w:eastAsia="zh-CN"/>
        </w:rPr>
        <w:pPrChange w:id="3558" w:author="Nicolene Goosen" w:date="2011-05-17T16:32:00Z">
          <w:pPr>
            <w:keepNext/>
            <w:numPr>
              <w:ilvl w:val="1"/>
              <w:numId w:val="94"/>
            </w:numPr>
            <w:spacing w:before="240" w:after="240" w:line="360" w:lineRule="auto"/>
            <w:ind w:left="357" w:hanging="357"/>
            <w:jc w:val="both"/>
            <w:outlineLvl w:val="1"/>
          </w:pPr>
        </w:pPrChange>
      </w:pPr>
      <w:bookmarkStart w:id="3559" w:name="_Toc292696208"/>
      <w:bookmarkStart w:id="3560" w:name="_Toc292699416"/>
      <w:bookmarkStart w:id="3561" w:name="_Toc292804986"/>
      <w:bookmarkStart w:id="3562" w:name="_Toc292889187"/>
      <w:bookmarkEnd w:id="3559"/>
      <w:bookmarkEnd w:id="3560"/>
      <w:bookmarkEnd w:id="3561"/>
      <w:bookmarkEnd w:id="3562"/>
    </w:p>
    <w:p w:rsidR="000613AE" w:rsidRDefault="00C50906" w:rsidP="000613AE">
      <w:pPr>
        <w:pStyle w:val="L3Heading"/>
        <w:rPr>
          <w:ins w:id="3563" w:author="Nicolene Goosen" w:date="2011-05-09T13:38:00Z"/>
        </w:rPr>
        <w:pPrChange w:id="3564" w:author="Nicolene Goosen" w:date="2011-05-27T11:22:00Z">
          <w:pPr/>
        </w:pPrChange>
      </w:pPr>
      <w:ins w:id="3565" w:author="Nicolene Goosen" w:date="2011-05-09T13:38:00Z">
        <w:r>
          <w:br w:type="page"/>
        </w:r>
        <w:bookmarkStart w:id="3566" w:name="_Toc294011017"/>
        <w:bookmarkStart w:id="3567" w:name="_Toc294098955"/>
        <w:bookmarkStart w:id="3568" w:name="_Toc294778269"/>
        <w:bookmarkStart w:id="3569" w:name="_Toc294855409"/>
        <w:r>
          <w:lastRenderedPageBreak/>
          <w:t xml:space="preserve">Processing </w:t>
        </w:r>
        <w:r w:rsidRPr="003D19BF">
          <w:t>of</w:t>
        </w:r>
        <w:r>
          <w:t xml:space="preserve"> a cash transaction</w:t>
        </w:r>
        <w:bookmarkEnd w:id="3566"/>
        <w:bookmarkEnd w:id="3567"/>
        <w:bookmarkEnd w:id="3568"/>
        <w:bookmarkEnd w:id="3569"/>
      </w:ins>
    </w:p>
    <w:p w:rsidR="000613AE" w:rsidRDefault="00C50906" w:rsidP="000613AE">
      <w:pPr>
        <w:pStyle w:val="NumberedList"/>
        <w:numPr>
          <w:ilvl w:val="0"/>
          <w:numId w:val="249"/>
        </w:numPr>
        <w:rPr>
          <w:ins w:id="3570" w:author="Nicolene Goosen" w:date="2011-05-10T15:04:00Z"/>
        </w:rPr>
        <w:pPrChange w:id="3571" w:author="Nicolene Goosen" w:date="2011-05-27T11:23:00Z">
          <w:pPr/>
        </w:pPrChange>
      </w:pPr>
      <w:ins w:id="3572" w:author="Nicolene Goosen" w:date="2011-05-09T13:38:00Z">
        <w:r>
          <w:t>Click on the Cash</w:t>
        </w:r>
      </w:ins>
      <w:ins w:id="3573" w:author="Nicolene Goosen" w:date="2011-05-09T14:45:00Z">
        <w:r w:rsidR="00A7416F">
          <w:t xml:space="preserve"> Sale</w:t>
        </w:r>
      </w:ins>
      <w:ins w:id="3574" w:author="Nicolene Goosen" w:date="2011-05-09T13:38:00Z">
        <w:r>
          <w:t xml:space="preserve"> button</w:t>
        </w:r>
      </w:ins>
    </w:p>
    <w:p w:rsidR="00CE0008" w:rsidRDefault="00CE0008" w:rsidP="00CE0008">
      <w:pPr>
        <w:rPr>
          <w:ins w:id="3575" w:author="Nicolene Goosen" w:date="2011-05-09T13:38:00Z"/>
        </w:rPr>
      </w:pPr>
    </w:p>
    <w:p w:rsidR="00C50906" w:rsidRDefault="007870FB" w:rsidP="00C50906">
      <w:pPr>
        <w:rPr>
          <w:ins w:id="3576" w:author="Nicolene Goosen" w:date="2011-05-10T15:04:00Z"/>
        </w:rPr>
      </w:pPr>
      <w:ins w:id="3577" w:author="Nicolene Goosen" w:date="2011-05-09T14:44:00Z">
        <w:r>
          <w:rPr>
            <w:noProof/>
            <w:lang w:val="en-ZA" w:eastAsia="en-ZA"/>
            <w:rPrChange w:id="3578">
              <w:rPr>
                <w:noProof/>
                <w:color w:val="0000FF" w:themeColor="hyperlink"/>
                <w:u w:val="single"/>
                <w:lang w:val="en-ZA" w:eastAsia="en-ZA"/>
              </w:rPr>
            </w:rPrChange>
          </w:rPr>
          <w:drawing>
            <wp:inline distT="0" distB="0" distL="0" distR="0">
              <wp:extent cx="5718175" cy="3232785"/>
              <wp:effectExtent l="1905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0"/>
                      <a:srcRect/>
                      <a:stretch>
                        <a:fillRect/>
                      </a:stretch>
                    </pic:blipFill>
                    <pic:spPr bwMode="auto">
                      <a:xfrm>
                        <a:off x="0" y="0"/>
                        <a:ext cx="5718175" cy="3232785"/>
                      </a:xfrm>
                      <a:prstGeom prst="rect">
                        <a:avLst/>
                      </a:prstGeom>
                      <a:noFill/>
                      <a:ln w="9525">
                        <a:noFill/>
                        <a:miter lim="800000"/>
                        <a:headEnd/>
                        <a:tailEnd/>
                      </a:ln>
                    </pic:spPr>
                  </pic:pic>
                </a:graphicData>
              </a:graphic>
            </wp:inline>
          </w:drawing>
        </w:r>
      </w:ins>
    </w:p>
    <w:p w:rsidR="00CE0008" w:rsidRDefault="00CE0008" w:rsidP="00C50906">
      <w:pPr>
        <w:rPr>
          <w:ins w:id="3579" w:author="Nicolene Goosen" w:date="2011-05-09T13:38:00Z"/>
        </w:rPr>
      </w:pPr>
    </w:p>
    <w:p w:rsidR="00C50906" w:rsidRDefault="00C50906" w:rsidP="00C50906">
      <w:pPr>
        <w:rPr>
          <w:ins w:id="3580" w:author="Nicolene Goosen" w:date="2011-05-09T13:38:00Z"/>
        </w:rPr>
      </w:pPr>
    </w:p>
    <w:p w:rsidR="000613AE" w:rsidRDefault="00C50906" w:rsidP="000613AE">
      <w:pPr>
        <w:pStyle w:val="NumberedList"/>
        <w:rPr>
          <w:ins w:id="3581" w:author="Nicolene Goosen" w:date="2011-05-09T14:52:00Z"/>
        </w:rPr>
        <w:pPrChange w:id="3582" w:author="Nicolene Goosen" w:date="2011-05-27T11:23:00Z">
          <w:pPr>
            <w:numPr>
              <w:numId w:val="52"/>
            </w:numPr>
            <w:tabs>
              <w:tab w:val="num" w:pos="360"/>
            </w:tabs>
            <w:ind w:left="360" w:hanging="360"/>
          </w:pPr>
        </w:pPrChange>
      </w:pPr>
      <w:ins w:id="3583" w:author="Nicolene Goosen" w:date="2011-05-09T13:38:00Z">
        <w:r>
          <w:t>Next, click on Article and select the article</w:t>
        </w:r>
      </w:ins>
      <w:ins w:id="3584" w:author="Nicolene Goosen" w:date="2011-05-09T14:51:00Z">
        <w:r w:rsidR="00A7416F">
          <w:t>/</w:t>
        </w:r>
      </w:ins>
      <w:ins w:id="3585" w:author="Nicolene Goosen" w:date="2011-05-09T13:38:00Z">
        <w:r>
          <w:t>s you want to ring up – they will be grouped</w:t>
        </w:r>
      </w:ins>
      <w:r w:rsidR="00F65663">
        <w:t xml:space="preserve"> together in</w:t>
      </w:r>
      <w:ins w:id="3586" w:author="Nicolene Goosen" w:date="2011-05-09T13:38:00Z">
        <w:r>
          <w:t xml:space="preserve"> “search groups” on the </w:t>
        </w:r>
      </w:ins>
      <w:ins w:id="3587" w:author="Nicolene Goosen" w:date="2011-05-09T15:48:00Z">
        <w:r w:rsidR="00F43E91">
          <w:t>left</w:t>
        </w:r>
      </w:ins>
      <w:ins w:id="3588" w:author="Nicolene Goosen" w:date="2011-05-09T13:38:00Z">
        <w:r>
          <w:t xml:space="preserve"> to make them easier to find. You can </w:t>
        </w:r>
      </w:ins>
      <w:r w:rsidR="00F43E91">
        <w:t>edit</w:t>
      </w:r>
      <w:ins w:id="3589" w:author="Nicolene Goosen" w:date="2011-05-09T13:38:00Z">
        <w:r>
          <w:t xml:space="preserve"> the </w:t>
        </w:r>
      </w:ins>
      <w:r w:rsidR="00F43E91">
        <w:t>amount</w:t>
      </w:r>
      <w:ins w:id="3590" w:author="Nicolene Goosen" w:date="2011-05-09T13:38:00Z">
        <w:r>
          <w:t xml:space="preserve"> of any article on the next screen, on the top right hand corner, next to </w:t>
        </w:r>
      </w:ins>
      <w:r w:rsidR="00B3661B">
        <w:t>Amount</w:t>
      </w:r>
      <w:ins w:id="3591" w:author="Nicolene Goosen" w:date="2011-05-09T13:38:00Z">
        <w:r>
          <w:t>.</w:t>
        </w:r>
      </w:ins>
    </w:p>
    <w:p w:rsidR="000613AE" w:rsidRDefault="00AF12DC" w:rsidP="000613AE">
      <w:pPr>
        <w:pStyle w:val="NumberedList"/>
        <w:rPr>
          <w:ins w:id="3592" w:author="Nicolene Goosen" w:date="2011-05-10T15:03:00Z"/>
        </w:rPr>
        <w:pPrChange w:id="3593" w:author="Nicolene Goosen" w:date="2011-05-27T11:23:00Z">
          <w:pPr>
            <w:numPr>
              <w:numId w:val="52"/>
            </w:numPr>
            <w:tabs>
              <w:tab w:val="num" w:pos="360"/>
            </w:tabs>
            <w:ind w:left="360" w:hanging="360"/>
          </w:pPr>
        </w:pPrChange>
      </w:pPr>
      <w:ins w:id="3594" w:author="Nicolene Goosen" w:date="2011-05-09T14:52:00Z">
        <w:r>
          <w:t xml:space="preserve">Click on the plus button to add the article/s </w:t>
        </w:r>
      </w:ins>
    </w:p>
    <w:p w:rsidR="000613AE" w:rsidRDefault="000613AE" w:rsidP="000613AE">
      <w:pPr>
        <w:rPr>
          <w:ins w:id="3595" w:author="Nicolene Goosen" w:date="2011-05-09T13:38:00Z"/>
        </w:rPr>
        <w:pPrChange w:id="3596" w:author="Nicolene Goosen" w:date="2011-05-10T15:03:00Z">
          <w:pPr>
            <w:numPr>
              <w:numId w:val="52"/>
            </w:numPr>
            <w:tabs>
              <w:tab w:val="num" w:pos="360"/>
            </w:tabs>
            <w:ind w:left="360" w:hanging="360"/>
          </w:pPr>
        </w:pPrChange>
      </w:pPr>
    </w:p>
    <w:p w:rsidR="00C50906" w:rsidRDefault="007870FB" w:rsidP="00C50906">
      <w:pPr>
        <w:rPr>
          <w:ins w:id="3597" w:author="Nicolene Goosen" w:date="2011-05-09T13:38:00Z"/>
        </w:rPr>
      </w:pPr>
      <w:ins w:id="3598" w:author="Nicolene Goosen" w:date="2011-05-09T14:45:00Z">
        <w:r>
          <w:rPr>
            <w:noProof/>
            <w:lang w:val="en-ZA" w:eastAsia="en-ZA"/>
            <w:rPrChange w:id="3599">
              <w:rPr>
                <w:noProof/>
                <w:color w:val="0000FF" w:themeColor="hyperlink"/>
                <w:u w:val="single"/>
                <w:lang w:val="en-ZA" w:eastAsia="en-ZA"/>
              </w:rPr>
            </w:rPrChange>
          </w:rPr>
          <w:lastRenderedPageBreak/>
          <w:drawing>
            <wp:inline distT="0" distB="0" distL="0" distR="0">
              <wp:extent cx="5718175" cy="3219450"/>
              <wp:effectExtent l="1905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1" cstate="print"/>
                      <a:srcRect/>
                      <a:stretch>
                        <a:fillRect/>
                      </a:stretch>
                    </pic:blipFill>
                    <pic:spPr bwMode="auto">
                      <a:xfrm>
                        <a:off x="0" y="0"/>
                        <a:ext cx="5718175" cy="3219450"/>
                      </a:xfrm>
                      <a:prstGeom prst="rect">
                        <a:avLst/>
                      </a:prstGeom>
                      <a:noFill/>
                      <a:ln w="9525">
                        <a:noFill/>
                        <a:miter lim="800000"/>
                        <a:headEnd/>
                        <a:tailEnd/>
                      </a:ln>
                    </pic:spPr>
                  </pic:pic>
                </a:graphicData>
              </a:graphic>
            </wp:inline>
          </w:drawing>
        </w:r>
      </w:ins>
    </w:p>
    <w:p w:rsidR="00C50906" w:rsidDel="00661BD8" w:rsidRDefault="00C50906" w:rsidP="00C50906">
      <w:pPr>
        <w:rPr>
          <w:del w:id="3600" w:author="Nicolene Goosen" w:date="2011-06-03T09:15:00Z"/>
        </w:rPr>
      </w:pPr>
    </w:p>
    <w:p w:rsidR="00CE0008" w:rsidRDefault="00B3661B" w:rsidP="00F65663">
      <w:pPr>
        <w:rPr>
          <w:ins w:id="3601" w:author="Nicolene Goosen" w:date="2011-05-10T15:04:00Z"/>
          <w:rFonts w:ascii="Century Gothic" w:hAnsi="Century Gothic"/>
          <w:b/>
          <w:sz w:val="22"/>
          <w:szCs w:val="22"/>
          <w:lang w:val="en-US" w:eastAsia="zh-CN"/>
        </w:rPr>
      </w:pPr>
      <w:del w:id="3602" w:author="Nicolene Goosen" w:date="2011-05-10T15:04:00Z">
        <w:r w:rsidDel="00CE0008">
          <w:rPr>
            <w:rFonts w:ascii="Century Gothic" w:hAnsi="Century Gothic"/>
            <w:b/>
            <w:sz w:val="22"/>
            <w:szCs w:val="22"/>
            <w:lang w:val="en-US" w:eastAsia="zh-CN"/>
          </w:rPr>
          <w:br w:type="page"/>
        </w:r>
      </w:del>
    </w:p>
    <w:p w:rsidR="000613AE" w:rsidRPr="000613AE" w:rsidRDefault="000613AE" w:rsidP="000613AE">
      <w:pPr>
        <w:pStyle w:val="L4Heading"/>
        <w:rPr>
          <w:rFonts w:ascii="Tahoma" w:eastAsia="Arial Unicode MS" w:hAnsi="Tahoma"/>
          <w:b w:val="0"/>
          <w:szCs w:val="20"/>
          <w:lang w:val="de-DE" w:eastAsia="de-DE"/>
          <w:rPrChange w:id="3603" w:author="Nicolene Goosen" w:date="2011-04-08T11:51:00Z">
            <w:rPr>
              <w:rFonts w:ascii="Meta" w:hAnsi="Meta"/>
              <w:b/>
              <w:szCs w:val="24"/>
              <w:lang w:val="en-US" w:eastAsia="zh-CN"/>
            </w:rPr>
          </w:rPrChange>
        </w:rPr>
        <w:pPrChange w:id="3604" w:author="Nicolene Goosen" w:date="2011-05-27T11:23:00Z">
          <w:pPr/>
        </w:pPrChange>
      </w:pPr>
      <w:r w:rsidRPr="000613AE">
        <w:rPr>
          <w:rFonts w:eastAsia="Arial Unicode MS"/>
          <w:rPrChange w:id="3605" w:author="Nicolene Goosen" w:date="2011-02-09T10:54:00Z">
            <w:rPr>
              <w:rFonts w:ascii="Meta" w:hAnsi="Meta"/>
              <w:color w:val="0000FF" w:themeColor="hyperlink"/>
              <w:szCs w:val="24"/>
              <w:u w:val="single"/>
            </w:rPr>
          </w:rPrChange>
        </w:rPr>
        <w:t>Input Fields</w:t>
      </w:r>
    </w:p>
    <w:p w:rsidR="00F65663" w:rsidRPr="00111E47" w:rsidDel="00146AAB" w:rsidRDefault="00F65663" w:rsidP="00F65663">
      <w:pPr>
        <w:rPr>
          <w:del w:id="3606" w:author="Nicolene Goosen" w:date="2011-05-30T09:20:00Z"/>
          <w:rFonts w:ascii="Century Gothic" w:hAnsi="Century Gothic"/>
          <w:sz w:val="22"/>
          <w:szCs w:val="22"/>
          <w:lang w:val="en-US" w:eastAsia="zh-CN"/>
          <w:rPrChange w:id="3607" w:author="Nicolene Goosen" w:date="2011-02-09T10:54:00Z">
            <w:rPr>
              <w:del w:id="3608" w:author="Nicolene Goosen" w:date="2011-05-30T09:20:00Z"/>
              <w:rFonts w:ascii="Meta" w:hAnsi="Meta"/>
              <w:sz w:val="16"/>
              <w:szCs w:val="24"/>
              <w:lang w:val="en-US" w:eastAsia="zh-CN"/>
            </w:rPr>
          </w:rPrChange>
        </w:rPr>
      </w:pPr>
    </w:p>
    <w:p w:rsidR="000613AE" w:rsidRPr="000613AE" w:rsidRDefault="000613AE" w:rsidP="000613AE">
      <w:pPr>
        <w:pStyle w:val="Descriptivelist3"/>
        <w:rPr>
          <w:rPrChange w:id="3609" w:author="Nicolene Goosen" w:date="2011-04-08T11:51:00Z">
            <w:rPr>
              <w:rFonts w:ascii="Meta" w:hAnsi="Meta"/>
              <w:szCs w:val="24"/>
              <w:lang w:val="en-US" w:eastAsia="zh-CN"/>
            </w:rPr>
          </w:rPrChange>
        </w:rPr>
        <w:pPrChange w:id="3610" w:author="Nicolene Goosen" w:date="2011-05-27T11:23:00Z">
          <w:pPr>
            <w:ind w:left="2835" w:hanging="2835"/>
            <w:jc w:val="both"/>
          </w:pPr>
        </w:pPrChange>
      </w:pPr>
      <w:r w:rsidRPr="000613AE">
        <w:rPr>
          <w:rPrChange w:id="3611" w:author="Nicolene Goosen" w:date="2011-04-08T11:51:00Z">
            <w:rPr>
              <w:rFonts w:ascii="Meta" w:hAnsi="Meta"/>
              <w:b/>
              <w:i/>
              <w:color w:val="0000FF" w:themeColor="hyperlink"/>
              <w:szCs w:val="24"/>
              <w:u w:val="single"/>
              <w:lang w:val="en-US" w:eastAsia="zh-CN"/>
            </w:rPr>
          </w:rPrChange>
        </w:rPr>
        <w:t>Articles</w:t>
      </w:r>
      <w:r w:rsidRPr="000613AE">
        <w:rPr>
          <w:rPrChange w:id="3612" w:author="Nicolene Goosen" w:date="2011-04-08T11:51:00Z">
            <w:rPr>
              <w:rFonts w:ascii="Meta" w:hAnsi="Meta"/>
              <w:b/>
              <w:color w:val="0000FF" w:themeColor="hyperlink"/>
              <w:szCs w:val="24"/>
              <w:u w:val="single"/>
              <w:lang w:val="en-US" w:eastAsia="zh-CN"/>
            </w:rPr>
          </w:rPrChange>
        </w:rPr>
        <w:tab/>
        <w:t>Input field for the article. You can enter the article manually or with the Article</w:t>
      </w:r>
      <w:r w:rsidR="00B3661B">
        <w:t xml:space="preserve"> button</w:t>
      </w:r>
    </w:p>
    <w:p w:rsidR="000613AE" w:rsidRPr="000613AE" w:rsidRDefault="000613AE" w:rsidP="000613AE">
      <w:pPr>
        <w:pStyle w:val="Descriptivelist3"/>
        <w:rPr>
          <w:del w:id="3613" w:author="Nicolene Goosen" w:date="2011-04-08T11:51:00Z"/>
          <w:rPrChange w:id="3614" w:author="Nicolene Goosen" w:date="2011-04-08T11:51:00Z">
            <w:rPr>
              <w:del w:id="3615" w:author="Nicolene Goosen" w:date="2011-04-08T11:51:00Z"/>
              <w:rFonts w:ascii="Meta" w:hAnsi="Meta"/>
              <w:sz w:val="16"/>
              <w:szCs w:val="24"/>
              <w:lang w:val="en-US" w:eastAsia="zh-CN"/>
            </w:rPr>
          </w:rPrChange>
        </w:rPr>
        <w:pPrChange w:id="3616" w:author="Nicolene Goosen" w:date="2011-05-27T11:23:00Z">
          <w:pPr>
            <w:ind w:left="2835" w:hanging="2835"/>
            <w:jc w:val="both"/>
          </w:pPr>
        </w:pPrChange>
      </w:pPr>
    </w:p>
    <w:p w:rsidR="000613AE" w:rsidRDefault="00F65663" w:rsidP="000613AE">
      <w:pPr>
        <w:pStyle w:val="Descriptivelist3"/>
        <w:rPr>
          <w:ins w:id="3617" w:author="Nicolene Goosen" w:date="2011-02-10T13:39:00Z"/>
        </w:rPr>
        <w:pPrChange w:id="3618" w:author="Nicolene Goosen" w:date="2011-05-27T11:23:00Z">
          <w:pPr>
            <w:ind w:left="2835" w:hanging="2835"/>
            <w:jc w:val="both"/>
          </w:pPr>
        </w:pPrChange>
      </w:pPr>
      <w:ins w:id="3619" w:author="Nicolene Goosen" w:date="2011-02-10T13:39:00Z">
        <w:r w:rsidRPr="00185F12">
          <w:t>? (Stock)</w:t>
        </w:r>
        <w:r w:rsidRPr="00185F12">
          <w:tab/>
          <w:t>With the Stock button you can view available stock in selected article</w:t>
        </w:r>
      </w:ins>
    </w:p>
    <w:p w:rsidR="000613AE" w:rsidRPr="000613AE" w:rsidRDefault="000613AE" w:rsidP="000613AE">
      <w:pPr>
        <w:pStyle w:val="Descriptivelist3"/>
        <w:rPr>
          <w:rPrChange w:id="3620" w:author="Nicolene Goosen" w:date="2011-04-08T11:51:00Z">
            <w:rPr>
              <w:rFonts w:ascii="Meta" w:hAnsi="Meta"/>
              <w:szCs w:val="24"/>
              <w:lang w:val="en-US" w:eastAsia="zh-CN"/>
            </w:rPr>
          </w:rPrChange>
        </w:rPr>
        <w:pPrChange w:id="3621" w:author="Nicolene Goosen" w:date="2011-05-27T11:23:00Z">
          <w:pPr>
            <w:ind w:left="2835" w:hanging="2835"/>
          </w:pPr>
        </w:pPrChange>
      </w:pPr>
      <w:del w:id="3622" w:author="Nicolene Goosen" w:date="2011-02-09T14:42:00Z">
        <w:r w:rsidRPr="000613AE">
          <w:rPr>
            <w:rPrChange w:id="3623" w:author="Nicolene Goosen" w:date="2011-04-08T11:51:00Z">
              <w:rPr>
                <w:rFonts w:ascii="Meta" w:hAnsi="Meta"/>
                <w:b/>
                <w:i/>
                <w:color w:val="0000FF" w:themeColor="hyperlink"/>
                <w:szCs w:val="24"/>
                <w:u w:val="single"/>
                <w:lang w:val="en-US" w:eastAsia="zh-CN"/>
              </w:rPr>
            </w:rPrChange>
          </w:rPr>
          <w:delText>Quantity</w:delText>
        </w:r>
      </w:del>
      <w:ins w:id="3624" w:author="Nicolene Goosen" w:date="2011-02-09T14:42:00Z">
        <w:r w:rsidRPr="000613AE">
          <w:rPr>
            <w:rPrChange w:id="3625" w:author="Nicolene Goosen" w:date="2011-04-08T11:51:00Z">
              <w:rPr>
                <w:b/>
                <w:i/>
                <w:caps/>
                <w:color w:val="0000FF" w:themeColor="hyperlink"/>
                <w:u w:val="single"/>
              </w:rPr>
            </w:rPrChange>
          </w:rPr>
          <w:t>Amount</w:t>
        </w:r>
      </w:ins>
      <w:r w:rsidRPr="000613AE">
        <w:rPr>
          <w:rPrChange w:id="3626" w:author="Nicolene Goosen" w:date="2011-04-08T11:51:00Z">
            <w:rPr>
              <w:rFonts w:ascii="Meta" w:hAnsi="Meta"/>
              <w:b/>
              <w:color w:val="0000FF" w:themeColor="hyperlink"/>
              <w:szCs w:val="24"/>
              <w:u w:val="single"/>
              <w:lang w:val="en-US" w:eastAsia="zh-CN"/>
            </w:rPr>
          </w:rPrChange>
        </w:rPr>
        <w:tab/>
        <w:t xml:space="preserve">Input field for the </w:t>
      </w:r>
      <w:del w:id="3627" w:author="Nicolene Goosen" w:date="2011-02-09T14:43:00Z">
        <w:r w:rsidRPr="000613AE">
          <w:rPr>
            <w:rPrChange w:id="3628" w:author="Nicolene Goosen" w:date="2011-04-08T11:51:00Z">
              <w:rPr>
                <w:rFonts w:ascii="Meta" w:hAnsi="Meta"/>
                <w:color w:val="0000FF" w:themeColor="hyperlink"/>
                <w:szCs w:val="24"/>
                <w:u w:val="single"/>
                <w:lang w:val="en-US" w:eastAsia="zh-CN"/>
              </w:rPr>
            </w:rPrChange>
          </w:rPr>
          <w:delText xml:space="preserve">quantity </w:delText>
        </w:r>
      </w:del>
      <w:ins w:id="3629" w:author="Nicolene Goosen" w:date="2011-02-09T14:43:00Z">
        <w:r w:rsidR="00F65663" w:rsidRPr="00185F12">
          <w:t>amount</w:t>
        </w:r>
        <w:r w:rsidRPr="000613AE">
          <w:rPr>
            <w:rPrChange w:id="3630" w:author="Nicolene Goosen" w:date="2011-04-08T11:51:00Z">
              <w:rPr>
                <w:rFonts w:ascii="Meta" w:hAnsi="Meta"/>
                <w:color w:val="0000FF" w:themeColor="hyperlink"/>
                <w:szCs w:val="24"/>
                <w:u w:val="single"/>
                <w:lang w:val="en-US" w:eastAsia="zh-CN"/>
              </w:rPr>
            </w:rPrChange>
          </w:rPr>
          <w:t xml:space="preserve"> </w:t>
        </w:r>
      </w:ins>
      <w:r w:rsidR="00B3661B">
        <w:t>of the article to be recorded</w:t>
      </w:r>
    </w:p>
    <w:p w:rsidR="000613AE" w:rsidRPr="000613AE" w:rsidRDefault="000613AE" w:rsidP="000613AE">
      <w:pPr>
        <w:pStyle w:val="Descriptivelist3"/>
        <w:rPr>
          <w:del w:id="3631" w:author="Nicolene Goosen" w:date="2011-04-08T11:51:00Z"/>
          <w:rPrChange w:id="3632" w:author="Nicolene Goosen" w:date="2011-04-08T11:51:00Z">
            <w:rPr>
              <w:del w:id="3633" w:author="Nicolene Goosen" w:date="2011-04-08T11:51:00Z"/>
              <w:rFonts w:ascii="Meta" w:hAnsi="Meta"/>
              <w:sz w:val="16"/>
              <w:szCs w:val="24"/>
              <w:lang w:val="en-US" w:eastAsia="zh-CN"/>
            </w:rPr>
          </w:rPrChange>
        </w:rPr>
        <w:pPrChange w:id="3634" w:author="Nicolene Goosen" w:date="2011-05-27T11:23:00Z">
          <w:pPr/>
        </w:pPrChange>
      </w:pPr>
    </w:p>
    <w:p w:rsidR="000613AE" w:rsidRPr="000613AE" w:rsidRDefault="000613AE" w:rsidP="000613AE">
      <w:pPr>
        <w:pStyle w:val="Descriptivelist3"/>
        <w:rPr>
          <w:rPrChange w:id="3635" w:author="Nicolene Goosen" w:date="2011-04-08T11:51:00Z">
            <w:rPr>
              <w:rFonts w:ascii="Meta" w:hAnsi="Meta"/>
              <w:szCs w:val="24"/>
              <w:lang w:val="en-US" w:eastAsia="zh-CN"/>
            </w:rPr>
          </w:rPrChange>
        </w:rPr>
        <w:pPrChange w:id="3636" w:author="Nicolene Goosen" w:date="2011-05-27T11:23:00Z">
          <w:pPr>
            <w:ind w:left="2835" w:hanging="2835"/>
          </w:pPr>
        </w:pPrChange>
      </w:pPr>
      <w:del w:id="3637" w:author="Nicolene Goosen" w:date="2011-02-09T14:43:00Z">
        <w:r w:rsidRPr="000613AE">
          <w:rPr>
            <w:rPrChange w:id="3638" w:author="Nicolene Goosen" w:date="2011-04-08T11:51:00Z">
              <w:rPr>
                <w:rFonts w:ascii="Meta" w:hAnsi="Meta"/>
                <w:b/>
                <w:color w:val="0000FF" w:themeColor="hyperlink"/>
                <w:szCs w:val="24"/>
                <w:u w:val="single"/>
                <w:lang w:val="en-US" w:eastAsia="zh-CN"/>
              </w:rPr>
            </w:rPrChange>
          </w:rPr>
          <w:delText>Eu</w:delText>
        </w:r>
      </w:del>
      <w:ins w:id="3639" w:author="Nicolene Goosen" w:date="2011-02-09T14:43:00Z">
        <w:r w:rsidRPr="000613AE">
          <w:rPr>
            <w:rPrChange w:id="3640" w:author="Nicolene Goosen" w:date="2011-04-08T11:51:00Z">
              <w:rPr>
                <w:b/>
                <w:color w:val="0000FF" w:themeColor="hyperlink"/>
                <w:u w:val="single"/>
              </w:rPr>
            </w:rPrChange>
          </w:rPr>
          <w:t>R</w:t>
        </w:r>
      </w:ins>
      <w:r w:rsidRPr="000613AE">
        <w:rPr>
          <w:rPrChange w:id="3641" w:author="Nicolene Goosen" w:date="2011-04-08T11:51:00Z">
            <w:rPr>
              <w:rFonts w:ascii="Meta" w:hAnsi="Meta"/>
              <w:b/>
              <w:color w:val="0000FF" w:themeColor="hyperlink"/>
              <w:szCs w:val="24"/>
              <w:u w:val="single"/>
              <w:lang w:val="en-US" w:eastAsia="zh-CN"/>
            </w:rPr>
          </w:rPrChange>
        </w:rPr>
        <w:t xml:space="preserve"> %</w:t>
      </w:r>
      <w:r w:rsidRPr="000613AE">
        <w:rPr>
          <w:rPrChange w:id="3642" w:author="Nicolene Goosen" w:date="2011-04-08T11:51:00Z">
            <w:rPr>
              <w:rFonts w:ascii="Meta" w:hAnsi="Meta"/>
              <w:b/>
              <w:color w:val="0000FF" w:themeColor="hyperlink"/>
              <w:szCs w:val="24"/>
              <w:u w:val="single"/>
              <w:lang w:val="en-US" w:eastAsia="zh-CN"/>
            </w:rPr>
          </w:rPrChange>
        </w:rPr>
        <w:tab/>
      </w:r>
      <w:r w:rsidR="00B3661B">
        <w:t>Individual price of the article</w:t>
      </w:r>
    </w:p>
    <w:p w:rsidR="000613AE" w:rsidRPr="000613AE" w:rsidRDefault="000613AE" w:rsidP="000613AE">
      <w:pPr>
        <w:pStyle w:val="Descriptivelist3"/>
        <w:rPr>
          <w:del w:id="3643" w:author="Nicolene Goosen" w:date="2011-04-08T11:51:00Z"/>
          <w:rPrChange w:id="3644" w:author="Nicolene Goosen" w:date="2011-04-08T11:51:00Z">
            <w:rPr>
              <w:del w:id="3645" w:author="Nicolene Goosen" w:date="2011-04-08T11:51:00Z"/>
              <w:rFonts w:ascii="Meta" w:hAnsi="Meta"/>
              <w:sz w:val="16"/>
              <w:szCs w:val="24"/>
              <w:lang w:val="en-US" w:eastAsia="zh-CN"/>
            </w:rPr>
          </w:rPrChange>
        </w:rPr>
        <w:pPrChange w:id="3646" w:author="Nicolene Goosen" w:date="2011-05-27T11:23:00Z">
          <w:pPr/>
        </w:pPrChange>
      </w:pPr>
    </w:p>
    <w:p w:rsidR="000613AE" w:rsidRPr="000613AE" w:rsidRDefault="000613AE" w:rsidP="000613AE">
      <w:pPr>
        <w:pStyle w:val="Descriptivelist3"/>
        <w:rPr>
          <w:rPrChange w:id="3647" w:author="Nicolene Goosen" w:date="2011-04-08T11:51:00Z">
            <w:rPr>
              <w:rFonts w:ascii="Meta" w:hAnsi="Meta"/>
              <w:szCs w:val="24"/>
              <w:lang w:val="en-US" w:eastAsia="zh-CN"/>
            </w:rPr>
          </w:rPrChange>
        </w:rPr>
        <w:pPrChange w:id="3648" w:author="Nicolene Goosen" w:date="2011-05-27T11:23:00Z">
          <w:pPr>
            <w:ind w:left="2835" w:hanging="2835"/>
          </w:pPr>
        </w:pPrChange>
      </w:pPr>
      <w:r w:rsidRPr="000613AE">
        <w:rPr>
          <w:rPrChange w:id="3649" w:author="Nicolene Goosen" w:date="2011-04-08T11:51:00Z">
            <w:rPr>
              <w:rFonts w:ascii="Meta" w:hAnsi="Meta"/>
              <w:b/>
              <w:i/>
              <w:color w:val="0000FF" w:themeColor="hyperlink"/>
              <w:szCs w:val="24"/>
              <w:u w:val="single"/>
              <w:lang w:val="en-US" w:eastAsia="zh-CN"/>
            </w:rPr>
          </w:rPrChange>
        </w:rPr>
        <w:t>Price w/o VAT</w:t>
      </w:r>
      <w:r w:rsidRPr="000613AE">
        <w:rPr>
          <w:rPrChange w:id="3650" w:author="Nicolene Goosen" w:date="2011-04-08T11:51:00Z">
            <w:rPr>
              <w:rFonts w:ascii="Meta" w:hAnsi="Meta"/>
              <w:color w:val="0000FF" w:themeColor="hyperlink"/>
              <w:szCs w:val="24"/>
              <w:u w:val="single"/>
              <w:lang w:val="en-US" w:eastAsia="zh-CN"/>
            </w:rPr>
          </w:rPrChange>
        </w:rPr>
        <w:tab/>
        <w:t>Net</w:t>
      </w:r>
      <w:ins w:id="3651" w:author="Nicolene Goosen" w:date="2011-02-25T11:59:00Z">
        <w:r w:rsidR="00F65663" w:rsidRPr="00185F12">
          <w:t>t</w:t>
        </w:r>
      </w:ins>
      <w:r w:rsidR="00B3661B">
        <w:t xml:space="preserve"> price of the article</w:t>
      </w:r>
    </w:p>
    <w:p w:rsidR="000613AE" w:rsidRPr="000613AE" w:rsidRDefault="000613AE" w:rsidP="000613AE">
      <w:pPr>
        <w:pStyle w:val="Descriptivelist3"/>
        <w:rPr>
          <w:del w:id="3652" w:author="Nicolene Goosen" w:date="2011-04-08T11:51:00Z"/>
          <w:rPrChange w:id="3653" w:author="Nicolene Goosen" w:date="2011-04-08T11:51:00Z">
            <w:rPr>
              <w:del w:id="3654" w:author="Nicolene Goosen" w:date="2011-04-08T11:51:00Z"/>
              <w:rFonts w:ascii="Meta" w:hAnsi="Meta"/>
              <w:b/>
              <w:sz w:val="16"/>
              <w:szCs w:val="24"/>
              <w:lang w:val="en-US" w:eastAsia="zh-CN"/>
            </w:rPr>
          </w:rPrChange>
        </w:rPr>
        <w:pPrChange w:id="3655" w:author="Nicolene Goosen" w:date="2011-05-27T11:23:00Z">
          <w:pPr/>
        </w:pPrChange>
      </w:pPr>
    </w:p>
    <w:p w:rsidR="000613AE" w:rsidRPr="000613AE" w:rsidRDefault="000613AE" w:rsidP="000613AE">
      <w:pPr>
        <w:pStyle w:val="Descriptivelist3"/>
        <w:rPr>
          <w:rPrChange w:id="3656" w:author="Nicolene Goosen" w:date="2011-04-08T11:51:00Z">
            <w:rPr>
              <w:rFonts w:ascii="Meta" w:hAnsi="Meta"/>
              <w:szCs w:val="24"/>
              <w:lang w:val="en-US" w:eastAsia="zh-CN"/>
            </w:rPr>
          </w:rPrChange>
        </w:rPr>
        <w:pPrChange w:id="3657" w:author="Nicolene Goosen" w:date="2011-05-27T11:23:00Z">
          <w:pPr>
            <w:ind w:left="2835" w:hanging="2835"/>
          </w:pPr>
        </w:pPrChange>
      </w:pPr>
      <w:r w:rsidRPr="000613AE">
        <w:rPr>
          <w:rPrChange w:id="3658" w:author="Nicolene Goosen" w:date="2011-04-08T11:51:00Z">
            <w:rPr>
              <w:rFonts w:ascii="Meta" w:hAnsi="Meta"/>
              <w:b/>
              <w:i/>
              <w:color w:val="0000FF" w:themeColor="hyperlink"/>
              <w:szCs w:val="24"/>
              <w:u w:val="single"/>
              <w:lang w:val="en-US" w:eastAsia="zh-CN"/>
            </w:rPr>
          </w:rPrChange>
        </w:rPr>
        <w:t xml:space="preserve">VAT </w:t>
      </w:r>
      <w:r w:rsidRPr="000613AE">
        <w:rPr>
          <w:rPrChange w:id="3659" w:author="Nicolene Goosen" w:date="2011-04-08T11:51:00Z">
            <w:rPr>
              <w:rFonts w:ascii="Meta" w:hAnsi="Meta"/>
              <w:color w:val="0000FF" w:themeColor="hyperlink"/>
              <w:szCs w:val="24"/>
              <w:u w:val="single"/>
              <w:lang w:val="en-US" w:eastAsia="zh-CN"/>
            </w:rPr>
          </w:rPrChange>
        </w:rPr>
        <w:tab/>
        <w:t>Price of the article with VAT</w:t>
      </w:r>
      <w:del w:id="3660" w:author="Nicolene Goosen" w:date="2011-06-02T11:45:00Z">
        <w:r w:rsidRPr="000613AE">
          <w:rPr>
            <w:rPrChange w:id="3661" w:author="Nicolene Goosen" w:date="2011-04-08T11:51: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3"/>
        <w:rPr>
          <w:del w:id="3662" w:author="Nicolene Goosen" w:date="2011-04-08T11:51:00Z"/>
          <w:rPrChange w:id="3663" w:author="Nicolene Goosen" w:date="2011-04-08T11:51:00Z">
            <w:rPr>
              <w:del w:id="3664" w:author="Nicolene Goosen" w:date="2011-04-08T11:51:00Z"/>
              <w:rFonts w:ascii="Meta" w:hAnsi="Meta"/>
              <w:sz w:val="16"/>
              <w:szCs w:val="24"/>
              <w:lang w:val="en-US" w:eastAsia="zh-CN"/>
            </w:rPr>
          </w:rPrChange>
        </w:rPr>
        <w:pPrChange w:id="3665" w:author="Nicolene Goosen" w:date="2011-05-27T11:23:00Z">
          <w:pPr/>
        </w:pPrChange>
      </w:pPr>
    </w:p>
    <w:p w:rsidR="000613AE" w:rsidRPr="000613AE" w:rsidRDefault="000613AE" w:rsidP="000613AE">
      <w:pPr>
        <w:pStyle w:val="Descriptivelist3"/>
        <w:rPr>
          <w:rPrChange w:id="3666" w:author="Nicolene Goosen" w:date="2011-04-08T11:51:00Z">
            <w:rPr>
              <w:rFonts w:ascii="Meta" w:hAnsi="Meta"/>
              <w:szCs w:val="24"/>
              <w:lang w:val="en-US" w:eastAsia="zh-CN"/>
            </w:rPr>
          </w:rPrChange>
        </w:rPr>
        <w:pPrChange w:id="3667" w:author="Nicolene Goosen" w:date="2011-05-27T11:23:00Z">
          <w:pPr>
            <w:ind w:left="2835" w:hanging="2835"/>
          </w:pPr>
        </w:pPrChange>
      </w:pPr>
      <w:r w:rsidRPr="000613AE">
        <w:rPr>
          <w:rPrChange w:id="3668" w:author="Nicolene Goosen" w:date="2011-04-08T11:51:00Z">
            <w:rPr>
              <w:rFonts w:ascii="Meta" w:hAnsi="Meta"/>
              <w:b/>
              <w:i/>
              <w:color w:val="0000FF" w:themeColor="hyperlink"/>
              <w:szCs w:val="24"/>
              <w:u w:val="single"/>
              <w:lang w:val="en-US" w:eastAsia="zh-CN"/>
            </w:rPr>
          </w:rPrChange>
        </w:rPr>
        <w:t>Discount</w:t>
      </w:r>
      <w:r w:rsidRPr="000613AE">
        <w:rPr>
          <w:rPrChange w:id="3669" w:author="Nicolene Goosen" w:date="2011-04-08T11:51:00Z">
            <w:rPr>
              <w:rFonts w:ascii="Meta" w:hAnsi="Meta"/>
              <w:color w:val="0000FF" w:themeColor="hyperlink"/>
              <w:szCs w:val="24"/>
              <w:u w:val="single"/>
              <w:lang w:val="en-US" w:eastAsia="zh-CN"/>
            </w:rPr>
          </w:rPrChange>
        </w:rPr>
        <w:tab/>
        <w:t>Discount</w:t>
      </w:r>
      <w:r w:rsidRPr="000613AE">
        <w:rPr>
          <w:rPrChange w:id="3670" w:author="Nicolene Goosen" w:date="2011-04-08T11:51:00Z">
            <w:rPr>
              <w:rFonts w:ascii="Meta" w:hAnsi="Meta"/>
              <w:color w:val="0000FF" w:themeColor="hyperlink"/>
              <w:szCs w:val="24"/>
              <w:u w:val="single"/>
              <w:lang w:val="en-US" w:eastAsia="zh-CN"/>
            </w:rPr>
          </w:rPrChange>
        </w:rPr>
        <w:fldChar w:fldCharType="begin"/>
      </w:r>
      <w:r w:rsidRPr="000613AE">
        <w:rPr>
          <w:rPrChange w:id="3671" w:author="Nicolene Goosen" w:date="2011-04-08T11:51:00Z">
            <w:rPr>
              <w:rFonts w:ascii="Meta" w:hAnsi="Meta"/>
              <w:color w:val="0000FF" w:themeColor="hyperlink"/>
              <w:szCs w:val="24"/>
              <w:u w:val="single"/>
              <w:lang w:val="en-US" w:eastAsia="zh-CN"/>
            </w:rPr>
          </w:rPrChange>
        </w:rPr>
        <w:instrText>xe "Discount"</w:instrText>
      </w:r>
      <w:r w:rsidRPr="000613AE">
        <w:rPr>
          <w:rPrChange w:id="3672" w:author="Nicolene Goosen" w:date="2011-04-08T11:51:00Z">
            <w:rPr>
              <w:rFonts w:ascii="Meta" w:hAnsi="Meta"/>
              <w:color w:val="0000FF" w:themeColor="hyperlink"/>
              <w:szCs w:val="24"/>
              <w:u w:val="single"/>
              <w:lang w:val="en-US" w:eastAsia="zh-CN"/>
            </w:rPr>
          </w:rPrChange>
        </w:rPr>
        <w:fldChar w:fldCharType="end"/>
      </w:r>
      <w:r w:rsidRPr="000613AE">
        <w:rPr>
          <w:rPrChange w:id="3673" w:author="Nicolene Goosen" w:date="2011-04-08T11:51:00Z">
            <w:rPr>
              <w:rFonts w:ascii="Meta" w:hAnsi="Meta"/>
              <w:color w:val="0000FF" w:themeColor="hyperlink"/>
              <w:szCs w:val="24"/>
              <w:u w:val="single"/>
              <w:lang w:val="en-US" w:eastAsia="zh-CN"/>
            </w:rPr>
          </w:rPrChange>
        </w:rPr>
        <w:t xml:space="preserve"> in Percent</w:t>
      </w:r>
      <w:del w:id="3674" w:author="Nicolene Goosen" w:date="2011-06-02T11:45:00Z">
        <w:r w:rsidRPr="000613AE">
          <w:rPr>
            <w:rPrChange w:id="3675" w:author="Nicolene Goosen" w:date="2011-04-08T11:51: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3"/>
        <w:rPr>
          <w:del w:id="3676" w:author="Nicolene Goosen" w:date="2011-05-09T13:01:00Z"/>
          <w:rPrChange w:id="3677" w:author="Nicolene Goosen" w:date="2011-04-08T11:51:00Z">
            <w:rPr>
              <w:del w:id="3678" w:author="Nicolene Goosen" w:date="2011-05-09T13:01:00Z"/>
              <w:rFonts w:ascii="Meta" w:hAnsi="Meta"/>
              <w:sz w:val="16"/>
              <w:szCs w:val="24"/>
              <w:lang w:val="en-US" w:eastAsia="zh-CN"/>
            </w:rPr>
          </w:rPrChange>
        </w:rPr>
        <w:pPrChange w:id="3679" w:author="Nicolene Goosen" w:date="2011-05-27T11:23:00Z">
          <w:pPr/>
        </w:pPrChange>
      </w:pPr>
    </w:p>
    <w:p w:rsidR="000613AE" w:rsidRPr="000613AE" w:rsidRDefault="000613AE" w:rsidP="000613AE">
      <w:pPr>
        <w:pStyle w:val="Descriptivelist3"/>
        <w:rPr>
          <w:rPrChange w:id="3680" w:author="Nicolene Goosen" w:date="2011-04-08T11:51:00Z">
            <w:rPr>
              <w:rFonts w:ascii="Meta" w:hAnsi="Meta"/>
              <w:szCs w:val="24"/>
              <w:lang w:val="en-US" w:eastAsia="zh-CN"/>
            </w:rPr>
          </w:rPrChange>
        </w:rPr>
        <w:pPrChange w:id="3681" w:author="Nicolene Goosen" w:date="2011-05-27T11:23:00Z">
          <w:pPr>
            <w:ind w:left="2835" w:hanging="2835"/>
          </w:pPr>
        </w:pPrChange>
      </w:pPr>
      <w:r w:rsidRPr="000613AE">
        <w:rPr>
          <w:rPrChange w:id="3682" w:author="Nicolene Goosen" w:date="2011-04-08T11:51:00Z">
            <w:rPr>
              <w:rFonts w:ascii="Meta" w:hAnsi="Meta"/>
              <w:b/>
              <w:i/>
              <w:color w:val="0000FF" w:themeColor="hyperlink"/>
              <w:szCs w:val="24"/>
              <w:u w:val="single"/>
              <w:lang w:val="en-US" w:eastAsia="zh-CN"/>
            </w:rPr>
          </w:rPrChange>
        </w:rPr>
        <w:t>Total Sum</w:t>
      </w:r>
      <w:r w:rsidRPr="000613AE">
        <w:rPr>
          <w:rPrChange w:id="3683" w:author="Nicolene Goosen" w:date="2011-04-08T11:51:00Z">
            <w:rPr>
              <w:rFonts w:ascii="Meta" w:hAnsi="Meta"/>
              <w:b/>
              <w:color w:val="0000FF" w:themeColor="hyperlink"/>
              <w:szCs w:val="24"/>
              <w:u w:val="single"/>
              <w:lang w:val="en-US" w:eastAsia="zh-CN"/>
            </w:rPr>
          </w:rPrChange>
        </w:rPr>
        <w:tab/>
      </w:r>
      <w:r w:rsidR="00B3661B">
        <w:t>Total price</w:t>
      </w:r>
    </w:p>
    <w:p w:rsidR="000613AE" w:rsidRPr="000613AE" w:rsidRDefault="000613AE" w:rsidP="000613AE">
      <w:pPr>
        <w:pStyle w:val="Descriptivelist3"/>
        <w:rPr>
          <w:del w:id="3684" w:author="Nicolene Goosen" w:date="2011-04-08T11:51:00Z"/>
          <w:rPrChange w:id="3685" w:author="Nicolene Goosen" w:date="2011-04-08T11:51:00Z">
            <w:rPr>
              <w:del w:id="3686" w:author="Nicolene Goosen" w:date="2011-04-08T11:51:00Z"/>
              <w:rFonts w:ascii="Meta" w:hAnsi="Meta"/>
              <w:sz w:val="16"/>
              <w:szCs w:val="24"/>
              <w:lang w:val="en-US" w:eastAsia="zh-CN"/>
            </w:rPr>
          </w:rPrChange>
        </w:rPr>
        <w:pPrChange w:id="3687" w:author="Nicolene Goosen" w:date="2011-05-27T11:23:00Z">
          <w:pPr/>
        </w:pPrChange>
      </w:pPr>
    </w:p>
    <w:p w:rsidR="000613AE" w:rsidRPr="000613AE" w:rsidRDefault="000613AE" w:rsidP="000613AE">
      <w:pPr>
        <w:pStyle w:val="Descriptivelist3"/>
        <w:rPr>
          <w:rPrChange w:id="3688" w:author="Nicolene Goosen" w:date="2011-04-08T11:51:00Z">
            <w:rPr>
              <w:rFonts w:ascii="Meta" w:hAnsi="Meta"/>
              <w:szCs w:val="24"/>
              <w:lang w:val="en-US" w:eastAsia="zh-CN"/>
            </w:rPr>
          </w:rPrChange>
        </w:rPr>
        <w:pPrChange w:id="3689" w:author="Nicolene Goosen" w:date="2011-05-27T11:23:00Z">
          <w:pPr>
            <w:ind w:left="2835" w:hanging="2835"/>
          </w:pPr>
        </w:pPrChange>
      </w:pPr>
      <w:del w:id="3690" w:author="Nicolene Goosen" w:date="2011-02-09T14:45:00Z">
        <w:r w:rsidRPr="000613AE">
          <w:rPr>
            <w:rPrChange w:id="3691" w:author="Nicolene Goosen" w:date="2011-04-08T11:51:00Z">
              <w:rPr>
                <w:rFonts w:ascii="Meta" w:hAnsi="Meta"/>
                <w:b/>
                <w:i/>
                <w:color w:val="0000FF" w:themeColor="hyperlink"/>
                <w:szCs w:val="24"/>
                <w:u w:val="single"/>
                <w:lang w:val="en-US" w:eastAsia="zh-CN"/>
              </w:rPr>
            </w:rPrChange>
          </w:rPr>
          <w:delText>Service costs</w:delText>
        </w:r>
      </w:del>
      <w:ins w:id="3692" w:author="Nicolene Goosen" w:date="2011-02-09T14:45:00Z">
        <w:r w:rsidRPr="000613AE">
          <w:rPr>
            <w:rPrChange w:id="3693" w:author="Nicolene Goosen" w:date="2011-04-08T11:51:00Z">
              <w:rPr>
                <w:b/>
                <w:i/>
                <w:color w:val="0000FF" w:themeColor="hyperlink"/>
                <w:u w:val="single"/>
              </w:rPr>
            </w:rPrChange>
          </w:rPr>
          <w:t>Tips</w:t>
        </w:r>
      </w:ins>
      <w:r w:rsidRPr="000613AE">
        <w:rPr>
          <w:rPrChange w:id="3694" w:author="Nicolene Goosen" w:date="2011-04-08T11:51:00Z">
            <w:rPr>
              <w:rFonts w:ascii="Meta" w:hAnsi="Meta"/>
              <w:b/>
              <w:color w:val="0000FF" w:themeColor="hyperlink"/>
              <w:szCs w:val="24"/>
              <w:u w:val="single"/>
              <w:lang w:val="en-US" w:eastAsia="zh-CN"/>
            </w:rPr>
          </w:rPrChange>
        </w:rPr>
        <w:tab/>
      </w:r>
      <w:del w:id="3695" w:author="Nicolene Goosen" w:date="2011-02-09T14:45:00Z">
        <w:r w:rsidRPr="000613AE">
          <w:rPr>
            <w:rPrChange w:id="3696" w:author="Nicolene Goosen" w:date="2011-04-08T11:51:00Z">
              <w:rPr>
                <w:rFonts w:ascii="Meta" w:hAnsi="Meta"/>
                <w:color w:val="0000FF" w:themeColor="hyperlink"/>
                <w:szCs w:val="24"/>
                <w:u w:val="single"/>
                <w:lang w:val="en-US" w:eastAsia="zh-CN"/>
              </w:rPr>
            </w:rPrChange>
          </w:rPr>
          <w:delText>Service costs</w:delText>
        </w:r>
      </w:del>
      <w:ins w:id="3697" w:author="Nicolene Goosen" w:date="2011-02-09T14:45:00Z">
        <w:r w:rsidR="00F65663" w:rsidRPr="00185F12">
          <w:t>Tip</w:t>
        </w:r>
      </w:ins>
      <w:r w:rsidRPr="000613AE">
        <w:rPr>
          <w:rPrChange w:id="3698" w:author="Nicolene Goosen" w:date="2011-04-08T11:51:00Z">
            <w:rPr>
              <w:rFonts w:ascii="Meta" w:hAnsi="Meta"/>
              <w:color w:val="0000FF" w:themeColor="hyperlink"/>
              <w:szCs w:val="24"/>
              <w:u w:val="single"/>
              <w:lang w:val="en-US" w:eastAsia="zh-CN"/>
            </w:rPr>
          </w:rPrChange>
        </w:rPr>
        <w:t xml:space="preserve"> amount</w:t>
      </w:r>
      <w:ins w:id="3699" w:author="Nicolene Goosen" w:date="2011-02-09T14:45:00Z">
        <w:r w:rsidR="00F65663" w:rsidRPr="00185F12">
          <w:t xml:space="preserve"> where applicable</w:t>
        </w:r>
      </w:ins>
    </w:p>
    <w:p w:rsidR="000613AE" w:rsidRPr="000613AE" w:rsidRDefault="000613AE" w:rsidP="000613AE">
      <w:pPr>
        <w:pStyle w:val="Descriptivelist3"/>
        <w:rPr>
          <w:del w:id="3700" w:author="Nicolene Goosen" w:date="2011-04-08T11:51:00Z"/>
          <w:rPrChange w:id="3701" w:author="Nicolene Goosen" w:date="2011-04-08T11:51:00Z">
            <w:rPr>
              <w:del w:id="3702" w:author="Nicolene Goosen" w:date="2011-04-08T11:51:00Z"/>
              <w:rFonts w:ascii="Meta" w:hAnsi="Meta"/>
              <w:sz w:val="16"/>
              <w:szCs w:val="24"/>
              <w:lang w:val="en-US" w:eastAsia="zh-CN"/>
            </w:rPr>
          </w:rPrChange>
        </w:rPr>
        <w:pPrChange w:id="3703" w:author="Nicolene Goosen" w:date="2011-05-27T11:23:00Z">
          <w:pPr/>
        </w:pPrChange>
      </w:pPr>
    </w:p>
    <w:p w:rsidR="000613AE" w:rsidRPr="000613AE" w:rsidRDefault="000613AE" w:rsidP="000613AE">
      <w:pPr>
        <w:pStyle w:val="Descriptivelist3"/>
        <w:rPr>
          <w:rPrChange w:id="3704" w:author="Nicolene Goosen" w:date="2011-04-08T11:51:00Z">
            <w:rPr>
              <w:rFonts w:ascii="Meta" w:hAnsi="Meta"/>
              <w:szCs w:val="24"/>
              <w:lang w:val="en-US" w:eastAsia="zh-CN"/>
            </w:rPr>
          </w:rPrChange>
        </w:rPr>
        <w:pPrChange w:id="3705" w:author="Nicolene Goosen" w:date="2011-05-27T11:23:00Z">
          <w:pPr>
            <w:ind w:left="2835" w:hanging="2835"/>
          </w:pPr>
        </w:pPrChange>
      </w:pPr>
      <w:r w:rsidRPr="000613AE">
        <w:rPr>
          <w:rPrChange w:id="3706" w:author="Nicolene Goosen" w:date="2011-04-08T11:51:00Z">
            <w:rPr>
              <w:rFonts w:ascii="Meta" w:hAnsi="Meta"/>
              <w:b/>
              <w:i/>
              <w:color w:val="0000FF" w:themeColor="hyperlink"/>
              <w:szCs w:val="24"/>
              <w:u w:val="single"/>
              <w:lang w:val="en-US" w:eastAsia="zh-CN"/>
            </w:rPr>
          </w:rPrChange>
        </w:rPr>
        <w:t>Total to Pay</w:t>
      </w:r>
      <w:r w:rsidRPr="000613AE">
        <w:rPr>
          <w:rPrChange w:id="3707" w:author="Nicolene Goosen" w:date="2011-04-08T11:51:00Z">
            <w:rPr>
              <w:rFonts w:ascii="Meta" w:hAnsi="Meta"/>
              <w:b/>
              <w:color w:val="0000FF" w:themeColor="hyperlink"/>
              <w:szCs w:val="24"/>
              <w:u w:val="single"/>
              <w:lang w:val="en-US" w:eastAsia="zh-CN"/>
            </w:rPr>
          </w:rPrChange>
        </w:rPr>
        <w:tab/>
        <w:t>Total</w:t>
      </w:r>
      <w:r w:rsidR="00B3661B">
        <w:t xml:space="preserve"> amount including service costs</w:t>
      </w:r>
    </w:p>
    <w:p w:rsidR="00F65663" w:rsidRPr="00111E47" w:rsidRDefault="00F65663" w:rsidP="00F65663">
      <w:pPr>
        <w:rPr>
          <w:rFonts w:ascii="Century Gothic" w:hAnsi="Century Gothic"/>
          <w:b/>
          <w:sz w:val="22"/>
          <w:szCs w:val="22"/>
          <w:lang w:val="en-US" w:eastAsia="zh-CN"/>
          <w:rPrChange w:id="3708" w:author="Nicolene Goosen" w:date="2011-02-09T10:54:00Z">
            <w:rPr>
              <w:rFonts w:ascii="Meta" w:hAnsi="Meta"/>
              <w:b/>
              <w:sz w:val="16"/>
              <w:szCs w:val="24"/>
              <w:lang w:val="en-US" w:eastAsia="zh-CN"/>
            </w:rPr>
          </w:rPrChange>
        </w:rPr>
      </w:pPr>
    </w:p>
    <w:p w:rsidR="00F65663" w:rsidRPr="00111E47" w:rsidRDefault="00F65663" w:rsidP="00F65663">
      <w:pPr>
        <w:ind w:left="3119" w:hanging="3119"/>
        <w:rPr>
          <w:rFonts w:ascii="Century Gothic" w:hAnsi="Century Gothic"/>
          <w:b/>
          <w:sz w:val="22"/>
          <w:szCs w:val="22"/>
          <w:lang w:val="en-US" w:eastAsia="zh-CN"/>
          <w:rPrChange w:id="3709" w:author="Nicolene Goosen" w:date="2011-02-09T10:54:00Z">
            <w:rPr>
              <w:rFonts w:ascii="Meta" w:hAnsi="Meta"/>
              <w:b/>
              <w:sz w:val="16"/>
              <w:szCs w:val="24"/>
              <w:lang w:val="en-US" w:eastAsia="zh-CN"/>
            </w:rPr>
          </w:rPrChange>
        </w:rPr>
      </w:pPr>
    </w:p>
    <w:p w:rsidR="008524EA" w:rsidRDefault="008524EA">
      <w:pPr>
        <w:rPr>
          <w:ins w:id="3710" w:author="Nicolene Goosen" w:date="2011-05-24T14:28:00Z"/>
          <w:rFonts w:ascii="Century Gothic" w:eastAsia="Arial Unicode MS" w:hAnsi="Century Gothic"/>
          <w:b/>
          <w:sz w:val="22"/>
          <w:szCs w:val="22"/>
          <w:lang w:val="en-US" w:eastAsia="zh-CN"/>
        </w:rPr>
      </w:pPr>
      <w:ins w:id="3711" w:author="Nicolene Goosen" w:date="2011-05-24T14:28:00Z">
        <w:r>
          <w:br w:type="page"/>
        </w:r>
      </w:ins>
    </w:p>
    <w:p w:rsidR="000613AE" w:rsidRDefault="000613AE" w:rsidP="000613AE">
      <w:pPr>
        <w:pStyle w:val="L4Heading"/>
        <w:rPr>
          <w:ins w:id="3712" w:author="Nicolene Goosen" w:date="2011-04-19T09:43:00Z"/>
        </w:rPr>
        <w:pPrChange w:id="3713" w:author="Nicolene Goosen" w:date="2011-05-27T11:23:00Z">
          <w:pPr/>
        </w:pPrChange>
      </w:pPr>
      <w:r w:rsidRPr="000613AE">
        <w:rPr>
          <w:rFonts w:eastAsia="Arial Unicode MS"/>
          <w:rPrChange w:id="3714" w:author="Nicolene Goosen" w:date="2011-02-09T10:54:00Z">
            <w:rPr>
              <w:rFonts w:ascii="Meta" w:hAnsi="Meta"/>
              <w:color w:val="0000FF" w:themeColor="hyperlink"/>
              <w:szCs w:val="24"/>
              <w:u w:val="single"/>
            </w:rPr>
          </w:rPrChange>
        </w:rPr>
        <w:lastRenderedPageBreak/>
        <w:t>Buttons</w:t>
      </w:r>
    </w:p>
    <w:p w:rsidR="00F65663" w:rsidRPr="00111E47" w:rsidDel="00146AAB" w:rsidRDefault="00F65663" w:rsidP="00F65663">
      <w:pPr>
        <w:rPr>
          <w:del w:id="3715" w:author="Nicolene Goosen" w:date="2011-05-30T09:15:00Z"/>
          <w:rFonts w:ascii="Century Gothic" w:hAnsi="Century Gothic"/>
          <w:b/>
          <w:sz w:val="22"/>
          <w:szCs w:val="22"/>
          <w:lang w:val="en-US" w:eastAsia="zh-CN"/>
          <w:rPrChange w:id="3716" w:author="Nicolene Goosen" w:date="2011-02-09T10:54:00Z">
            <w:rPr>
              <w:del w:id="3717" w:author="Nicolene Goosen" w:date="2011-05-30T09:15:00Z"/>
              <w:rFonts w:ascii="Meta" w:hAnsi="Meta"/>
              <w:b/>
              <w:szCs w:val="24"/>
              <w:lang w:val="en-US" w:eastAsia="zh-CN"/>
            </w:rPr>
          </w:rPrChange>
        </w:rPr>
      </w:pPr>
    </w:p>
    <w:p w:rsidR="00F65663" w:rsidRPr="00185F12" w:rsidDel="00D5795B" w:rsidRDefault="00F65663" w:rsidP="00F65663">
      <w:pPr>
        <w:rPr>
          <w:del w:id="3718" w:author="Nicolene Goosen" w:date="2011-02-25T12:03:00Z"/>
          <w:rFonts w:ascii="Century Gothic" w:hAnsi="Century Gothic"/>
          <w:sz w:val="22"/>
          <w:szCs w:val="22"/>
          <w:lang w:val="en-ZA" w:eastAsia="ru-RU"/>
          <w:rPrChange w:id="3719" w:author="Nicolene Goosen" w:date="2011-04-08T11:51:00Z">
            <w:rPr>
              <w:del w:id="3720" w:author="Nicolene Goosen" w:date="2011-02-25T12:03:00Z"/>
              <w:rFonts w:ascii="Meta" w:hAnsi="Meta"/>
              <w:b/>
              <w:sz w:val="16"/>
              <w:szCs w:val="24"/>
              <w:lang w:val="en-US" w:eastAsia="zh-CN"/>
            </w:rPr>
          </w:rPrChange>
        </w:rPr>
      </w:pPr>
      <w:commentRangeStart w:id="3721"/>
    </w:p>
    <w:p w:rsidR="000613AE" w:rsidRDefault="000613AE" w:rsidP="000613AE">
      <w:pPr>
        <w:pStyle w:val="Descriptivelist3"/>
        <w:rPr>
          <w:ins w:id="3722" w:author="Nicolene Goosen" w:date="2011-02-09T14:48:00Z"/>
        </w:rPr>
        <w:pPrChange w:id="3723" w:author="Nicolene Goosen" w:date="2011-05-27T11:23:00Z">
          <w:pPr>
            <w:ind w:left="2835" w:hanging="2835"/>
            <w:jc w:val="both"/>
          </w:pPr>
        </w:pPrChange>
      </w:pPr>
      <w:r w:rsidRPr="000613AE">
        <w:rPr>
          <w:rPrChange w:id="3724" w:author="Nicolene Goosen" w:date="2011-04-08T11:51:00Z">
            <w:rPr>
              <w:rFonts w:ascii="Meta" w:hAnsi="Meta"/>
              <w:b/>
              <w:color w:val="0000FF" w:themeColor="hyperlink"/>
              <w:szCs w:val="24"/>
              <w:u w:val="single"/>
              <w:lang w:val="en-US" w:eastAsia="zh-CN"/>
            </w:rPr>
          </w:rPrChange>
        </w:rPr>
        <w:t>Set</w:t>
      </w:r>
      <w:r w:rsidRPr="000613AE">
        <w:rPr>
          <w:rPrChange w:id="3725" w:author="Nicolene Goosen" w:date="2011-04-08T11:51:00Z">
            <w:rPr>
              <w:rFonts w:ascii="Meta" w:hAnsi="Meta"/>
              <w:color w:val="0000FF" w:themeColor="hyperlink"/>
              <w:szCs w:val="24"/>
              <w:u w:val="single"/>
              <w:lang w:val="en-US" w:eastAsia="zh-CN"/>
            </w:rPr>
          </w:rPrChange>
        </w:rPr>
        <w:tab/>
        <w:t>With the Set button fields in the list can be displayed or hidden.</w:t>
      </w:r>
    </w:p>
    <w:p w:rsidR="000613AE" w:rsidRPr="000613AE" w:rsidRDefault="000613AE" w:rsidP="000613AE">
      <w:pPr>
        <w:pStyle w:val="Descriptivelist3"/>
        <w:rPr>
          <w:del w:id="3726" w:author="Nicolene Goosen" w:date="2011-02-10T13:39:00Z"/>
          <w:rPrChange w:id="3727" w:author="Nicolene Goosen" w:date="2011-04-08T11:51:00Z">
            <w:rPr>
              <w:del w:id="3728" w:author="Nicolene Goosen" w:date="2011-02-10T13:39:00Z"/>
              <w:rFonts w:ascii="Meta" w:hAnsi="Meta"/>
              <w:szCs w:val="24"/>
              <w:lang w:val="en-US" w:eastAsia="zh-CN"/>
            </w:rPr>
          </w:rPrChange>
        </w:rPr>
        <w:pPrChange w:id="3729" w:author="Nicolene Goosen" w:date="2011-05-27T11:23:00Z">
          <w:pPr>
            <w:ind w:left="2835" w:hanging="2835"/>
            <w:jc w:val="both"/>
          </w:pPr>
        </w:pPrChange>
      </w:pPr>
    </w:p>
    <w:commentRangeEnd w:id="3721"/>
    <w:p w:rsidR="000613AE" w:rsidRPr="000613AE" w:rsidRDefault="00F65663" w:rsidP="000613AE">
      <w:pPr>
        <w:pStyle w:val="Descriptivelist3"/>
        <w:rPr>
          <w:del w:id="3730" w:author="Nicolene Goosen" w:date="2011-04-08T11:51:00Z"/>
          <w:rPrChange w:id="3731" w:author="Nicolene Goosen" w:date="2011-04-08T11:51:00Z">
            <w:rPr>
              <w:del w:id="3732" w:author="Nicolene Goosen" w:date="2011-04-08T11:51:00Z"/>
              <w:rFonts w:ascii="Meta" w:hAnsi="Meta"/>
              <w:sz w:val="16"/>
              <w:szCs w:val="24"/>
              <w:lang w:val="en-US" w:eastAsia="zh-CN"/>
            </w:rPr>
          </w:rPrChange>
        </w:rPr>
        <w:pPrChange w:id="3733" w:author="Nicolene Goosen" w:date="2011-05-27T11:23:00Z">
          <w:pPr>
            <w:ind w:left="2835" w:hanging="2835"/>
          </w:pPr>
        </w:pPrChange>
      </w:pPr>
      <w:r w:rsidRPr="00185F12">
        <w:commentReference w:id="3721"/>
      </w:r>
    </w:p>
    <w:p w:rsidR="000613AE" w:rsidRPr="000613AE" w:rsidRDefault="000613AE" w:rsidP="000613AE">
      <w:pPr>
        <w:pStyle w:val="Descriptivelist3"/>
        <w:rPr>
          <w:rPrChange w:id="3734" w:author="Nicolene Goosen" w:date="2011-04-08T11:51:00Z">
            <w:rPr>
              <w:rFonts w:ascii="Meta" w:hAnsi="Meta"/>
              <w:szCs w:val="24"/>
              <w:lang w:val="en-US" w:eastAsia="zh-CN"/>
            </w:rPr>
          </w:rPrChange>
        </w:rPr>
        <w:pPrChange w:id="3735" w:author="Nicolene Goosen" w:date="2011-05-27T11:23:00Z">
          <w:pPr>
            <w:ind w:left="2835" w:hanging="2835"/>
            <w:jc w:val="both"/>
          </w:pPr>
        </w:pPrChange>
      </w:pPr>
      <w:r w:rsidRPr="000613AE">
        <w:rPr>
          <w:rPrChange w:id="3736" w:author="Nicolene Goosen" w:date="2011-04-08T11:51:00Z">
            <w:rPr>
              <w:rFonts w:ascii="Meta" w:hAnsi="Meta"/>
              <w:b/>
              <w:color w:val="0000FF" w:themeColor="hyperlink"/>
              <w:szCs w:val="24"/>
              <w:u w:val="single"/>
              <w:lang w:val="en-US" w:eastAsia="zh-CN"/>
            </w:rPr>
          </w:rPrChange>
        </w:rPr>
        <w:t>Article</w:t>
      </w:r>
      <w:r w:rsidRPr="000613AE">
        <w:rPr>
          <w:rPrChange w:id="3737" w:author="Nicolene Goosen" w:date="2011-04-08T11:51:00Z">
            <w:rPr>
              <w:rFonts w:ascii="Meta" w:hAnsi="Meta"/>
              <w:b/>
              <w:color w:val="0000FF" w:themeColor="hyperlink"/>
              <w:szCs w:val="24"/>
              <w:u w:val="single"/>
              <w:lang w:val="en-US" w:eastAsia="zh-CN"/>
            </w:rPr>
          </w:rPrChange>
        </w:rPr>
        <w:tab/>
        <w:t>With the Article button the desired article can be selected.</w:t>
      </w:r>
    </w:p>
    <w:p w:rsidR="000613AE" w:rsidRPr="000613AE" w:rsidRDefault="000613AE" w:rsidP="000613AE">
      <w:pPr>
        <w:pStyle w:val="Descriptivelist3"/>
        <w:rPr>
          <w:del w:id="3738" w:author="Nicolene Goosen" w:date="2011-04-08T11:51:00Z"/>
          <w:rPrChange w:id="3739" w:author="Nicolene Goosen" w:date="2011-04-08T11:51:00Z">
            <w:rPr>
              <w:del w:id="3740" w:author="Nicolene Goosen" w:date="2011-04-08T11:51:00Z"/>
              <w:rFonts w:ascii="Meta" w:hAnsi="Meta"/>
              <w:b/>
              <w:sz w:val="16"/>
              <w:szCs w:val="24"/>
              <w:lang w:val="en-US" w:eastAsia="zh-CN"/>
            </w:rPr>
          </w:rPrChange>
        </w:rPr>
        <w:pPrChange w:id="3741" w:author="Nicolene Goosen" w:date="2011-05-27T11:23:00Z">
          <w:pPr/>
        </w:pPrChange>
      </w:pPr>
    </w:p>
    <w:p w:rsidR="000613AE" w:rsidRPr="000613AE" w:rsidRDefault="000613AE" w:rsidP="000613AE">
      <w:pPr>
        <w:pStyle w:val="Descriptivelist3"/>
        <w:rPr>
          <w:rPrChange w:id="3742" w:author="Nicolene Goosen" w:date="2011-04-08T11:51:00Z">
            <w:rPr>
              <w:rFonts w:ascii="Meta" w:hAnsi="Meta"/>
              <w:szCs w:val="24"/>
              <w:lang w:val="en-US" w:eastAsia="zh-CN"/>
            </w:rPr>
          </w:rPrChange>
        </w:rPr>
        <w:pPrChange w:id="3743" w:author="Nicolene Goosen" w:date="2011-05-27T11:23:00Z">
          <w:pPr>
            <w:ind w:left="2835" w:hanging="2835"/>
            <w:jc w:val="both"/>
          </w:pPr>
        </w:pPrChange>
      </w:pPr>
      <w:commentRangeStart w:id="3744"/>
      <w:del w:id="3745" w:author="Nicolene Goosen" w:date="2011-02-10T13:47:00Z">
        <w:r w:rsidRPr="000613AE">
          <w:rPr>
            <w:rPrChange w:id="3746" w:author="Nicolene Goosen" w:date="2011-04-08T11:51:00Z">
              <w:rPr>
                <w:rFonts w:ascii="Meta" w:hAnsi="Meta"/>
                <w:b/>
                <w:color w:val="0000FF" w:themeColor="hyperlink"/>
                <w:szCs w:val="24"/>
                <w:u w:val="single"/>
                <w:lang w:val="en-US" w:eastAsia="zh-CN"/>
              </w:rPr>
            </w:rPrChange>
          </w:rPr>
          <w:delText xml:space="preserve">Eu </w:delText>
        </w:r>
      </w:del>
      <w:ins w:id="3747" w:author="Nicolene Goosen" w:date="2011-02-10T13:47:00Z">
        <w:r w:rsidR="00F65663" w:rsidRPr="00185F12">
          <w:t>R</w:t>
        </w:r>
        <w:r w:rsidRPr="000613AE">
          <w:rPr>
            <w:rPrChange w:id="3748" w:author="Nicolene Goosen" w:date="2011-04-08T11:51:00Z">
              <w:rPr>
                <w:rFonts w:ascii="Meta" w:hAnsi="Meta"/>
                <w:b/>
                <w:color w:val="0000FF" w:themeColor="hyperlink"/>
                <w:szCs w:val="24"/>
                <w:u w:val="single"/>
                <w:lang w:val="en-US" w:eastAsia="zh-CN"/>
              </w:rPr>
            </w:rPrChange>
          </w:rPr>
          <w:t xml:space="preserve"> </w:t>
        </w:r>
      </w:ins>
      <w:r w:rsidRPr="000613AE">
        <w:rPr>
          <w:rPrChange w:id="3749" w:author="Nicolene Goosen" w:date="2011-04-08T11:51:00Z">
            <w:rPr>
              <w:rFonts w:ascii="Meta" w:hAnsi="Meta"/>
              <w:b/>
              <w:color w:val="0000FF" w:themeColor="hyperlink"/>
              <w:szCs w:val="24"/>
              <w:u w:val="single"/>
              <w:lang w:val="en-US" w:eastAsia="zh-CN"/>
            </w:rPr>
          </w:rPrChange>
        </w:rPr>
        <w:t>%</w:t>
      </w:r>
      <w:r w:rsidRPr="000613AE">
        <w:rPr>
          <w:rPrChange w:id="3750" w:author="Nicolene Goosen" w:date="2011-04-08T11:51:00Z">
            <w:rPr>
              <w:rFonts w:ascii="Meta" w:hAnsi="Meta"/>
              <w:b/>
              <w:color w:val="0000FF" w:themeColor="hyperlink"/>
              <w:szCs w:val="24"/>
              <w:u w:val="single"/>
              <w:lang w:val="en-US" w:eastAsia="zh-CN"/>
            </w:rPr>
          </w:rPrChange>
        </w:rPr>
        <w:tab/>
        <w:t>With the Eu% button the selected article can be discounted.</w:t>
      </w:r>
      <w:commentRangeEnd w:id="3744"/>
      <w:r w:rsidR="00F65663" w:rsidRPr="00185F12">
        <w:commentReference w:id="3744"/>
      </w:r>
    </w:p>
    <w:p w:rsidR="000613AE" w:rsidRPr="000613AE" w:rsidRDefault="000613AE" w:rsidP="000613AE">
      <w:pPr>
        <w:pStyle w:val="Descriptivelist3"/>
        <w:rPr>
          <w:del w:id="3751" w:author="Nicolene Goosen" w:date="2011-04-08T11:51:00Z"/>
          <w:rPrChange w:id="3752" w:author="Nicolene Goosen" w:date="2011-04-08T11:51:00Z">
            <w:rPr>
              <w:del w:id="3753" w:author="Nicolene Goosen" w:date="2011-04-08T11:51:00Z"/>
              <w:rFonts w:ascii="Meta" w:hAnsi="Meta"/>
              <w:b/>
              <w:sz w:val="16"/>
              <w:szCs w:val="24"/>
              <w:lang w:val="en-US" w:eastAsia="zh-CN"/>
            </w:rPr>
          </w:rPrChange>
        </w:rPr>
        <w:pPrChange w:id="3754" w:author="Nicolene Goosen" w:date="2011-05-27T11:23:00Z">
          <w:pPr/>
        </w:pPrChange>
      </w:pPr>
    </w:p>
    <w:p w:rsidR="000613AE" w:rsidRPr="000613AE" w:rsidRDefault="00F65663" w:rsidP="000613AE">
      <w:pPr>
        <w:pStyle w:val="Descriptivelist3"/>
        <w:rPr>
          <w:rPrChange w:id="3755" w:author="Nicolene Goosen" w:date="2011-04-08T11:51:00Z">
            <w:rPr>
              <w:rFonts w:ascii="Meta" w:hAnsi="Meta"/>
              <w:szCs w:val="24"/>
              <w:lang w:val="en-US" w:eastAsia="zh-CN"/>
            </w:rPr>
          </w:rPrChange>
        </w:rPr>
        <w:pPrChange w:id="3756" w:author="Nicolene Goosen" w:date="2011-05-27T11:23:00Z">
          <w:pPr>
            <w:ind w:left="2835" w:hanging="2835"/>
            <w:jc w:val="both"/>
          </w:pPr>
        </w:pPrChange>
      </w:pPr>
      <w:ins w:id="3757" w:author="Nicolene Goosen" w:date="2011-02-10T13:47:00Z">
        <w:r w:rsidRPr="00185F12">
          <w:t>Discount</w:t>
        </w:r>
      </w:ins>
      <w:del w:id="3758" w:author="Nicolene Goosen" w:date="2011-02-10T13:47:00Z">
        <w:r w:rsidR="000613AE" w:rsidRPr="000613AE">
          <w:rPr>
            <w:rPrChange w:id="3759" w:author="Nicolene Goosen" w:date="2011-04-08T11:51:00Z">
              <w:rPr>
                <w:rFonts w:ascii="Meta" w:hAnsi="Meta"/>
                <w:b/>
                <w:color w:val="0000FF" w:themeColor="hyperlink"/>
                <w:szCs w:val="24"/>
                <w:u w:val="single"/>
                <w:lang w:val="en-US" w:eastAsia="zh-CN"/>
              </w:rPr>
            </w:rPrChange>
          </w:rPr>
          <w:delText>%</w:delText>
        </w:r>
      </w:del>
      <w:r w:rsidR="000613AE" w:rsidRPr="000613AE">
        <w:rPr>
          <w:rPrChange w:id="3760" w:author="Nicolene Goosen" w:date="2011-04-08T11:51:00Z">
            <w:rPr>
              <w:rFonts w:ascii="Meta" w:hAnsi="Meta"/>
              <w:color w:val="0000FF" w:themeColor="hyperlink"/>
              <w:szCs w:val="24"/>
              <w:u w:val="single"/>
              <w:lang w:val="en-US" w:eastAsia="zh-CN"/>
            </w:rPr>
          </w:rPrChange>
        </w:rPr>
        <w:tab/>
        <w:t xml:space="preserve">With the </w:t>
      </w:r>
      <w:del w:id="3761" w:author="Nicolene Goosen" w:date="2011-02-10T13:53:00Z">
        <w:r w:rsidR="000613AE" w:rsidRPr="000613AE">
          <w:rPr>
            <w:rPrChange w:id="3762" w:author="Nicolene Goosen" w:date="2011-04-08T11:51:00Z">
              <w:rPr>
                <w:rFonts w:ascii="Meta" w:hAnsi="Meta"/>
                <w:b/>
                <w:color w:val="0000FF" w:themeColor="hyperlink"/>
                <w:szCs w:val="24"/>
                <w:u w:val="single"/>
                <w:lang w:val="en-US" w:eastAsia="zh-CN"/>
              </w:rPr>
            </w:rPrChange>
          </w:rPr>
          <w:delText xml:space="preserve">% </w:delText>
        </w:r>
      </w:del>
      <w:ins w:id="3763" w:author="Nicolene Goosen" w:date="2011-02-10T13:53:00Z">
        <w:r w:rsidRPr="00185F12">
          <w:t>discount</w:t>
        </w:r>
        <w:r w:rsidR="000613AE" w:rsidRPr="000613AE">
          <w:rPr>
            <w:rPrChange w:id="3764" w:author="Nicolene Goosen" w:date="2011-04-08T11:51:00Z">
              <w:rPr>
                <w:rFonts w:ascii="Meta" w:hAnsi="Meta"/>
                <w:b/>
                <w:color w:val="0000FF" w:themeColor="hyperlink"/>
                <w:szCs w:val="24"/>
                <w:u w:val="single"/>
                <w:lang w:val="en-US" w:eastAsia="zh-CN"/>
              </w:rPr>
            </w:rPrChange>
          </w:rPr>
          <w:t xml:space="preserve"> </w:t>
        </w:r>
      </w:ins>
      <w:r w:rsidR="000613AE" w:rsidRPr="000613AE">
        <w:rPr>
          <w:rPrChange w:id="3765" w:author="Nicolene Goosen" w:date="2011-04-08T11:51:00Z">
            <w:rPr>
              <w:rFonts w:ascii="Meta" w:hAnsi="Meta"/>
              <w:color w:val="0000FF" w:themeColor="hyperlink"/>
              <w:szCs w:val="24"/>
              <w:u w:val="single"/>
              <w:lang w:val="en-US" w:eastAsia="zh-CN"/>
            </w:rPr>
          </w:rPrChange>
        </w:rPr>
        <w:t>button the entire invoice can be discounted.</w:t>
      </w:r>
    </w:p>
    <w:p w:rsidR="000613AE" w:rsidRPr="000613AE" w:rsidRDefault="000613AE" w:rsidP="000613AE">
      <w:pPr>
        <w:pStyle w:val="Descriptivelist3"/>
        <w:rPr>
          <w:del w:id="3766" w:author="Nicolene Goosen" w:date="2011-04-08T11:52:00Z"/>
          <w:lang w:val="en-US" w:eastAsia="zh-CN"/>
          <w:rPrChange w:id="3767" w:author="Nicolene Goosen" w:date="2011-05-24T13:29:00Z">
            <w:rPr>
              <w:del w:id="3768" w:author="Nicolene Goosen" w:date="2011-04-08T11:52:00Z"/>
              <w:rFonts w:ascii="Meta" w:hAnsi="Meta"/>
              <w:b/>
              <w:sz w:val="16"/>
              <w:szCs w:val="24"/>
              <w:lang w:val="en-US" w:eastAsia="zh-CN"/>
            </w:rPr>
          </w:rPrChange>
        </w:rPr>
        <w:pPrChange w:id="3769" w:author="Nicolene Goosen" w:date="2011-05-27T11:23:00Z">
          <w:pPr/>
        </w:pPrChange>
      </w:pPr>
    </w:p>
    <w:p w:rsidR="000613AE" w:rsidRDefault="000613AE" w:rsidP="000613AE">
      <w:pPr>
        <w:pStyle w:val="Descriptivelist3"/>
        <w:rPr>
          <w:ins w:id="3770" w:author="Nicolene Goosen" w:date="2011-05-10T15:08:00Z"/>
          <w:lang w:val="en-US" w:eastAsia="zh-CN"/>
        </w:rPr>
        <w:pPrChange w:id="3771" w:author="Nicolene Goosen" w:date="2011-05-27T11:23:00Z">
          <w:pPr>
            <w:ind w:left="2835" w:hanging="2835"/>
            <w:jc w:val="both"/>
          </w:pPr>
        </w:pPrChange>
      </w:pPr>
      <w:r w:rsidRPr="000613AE">
        <w:rPr>
          <w:lang w:val="en-US" w:eastAsia="zh-CN"/>
          <w:rPrChange w:id="3772" w:author="Nicolene Goosen" w:date="2011-05-24T13:29:00Z">
            <w:rPr>
              <w:rFonts w:ascii="Meta" w:hAnsi="Meta"/>
              <w:b/>
              <w:color w:val="0000FF" w:themeColor="hyperlink"/>
              <w:szCs w:val="24"/>
              <w:u w:val="single"/>
              <w:lang w:val="en-US" w:eastAsia="zh-CN"/>
            </w:rPr>
          </w:rPrChange>
        </w:rPr>
        <w:t>Pay</w:t>
      </w:r>
      <w:r w:rsidRPr="000613AE">
        <w:rPr>
          <w:lang w:val="en-US" w:eastAsia="zh-CN"/>
          <w:rPrChange w:id="3773" w:author="Nicolene Goosen" w:date="2011-05-24T13:29:00Z">
            <w:rPr>
              <w:rFonts w:ascii="Meta" w:hAnsi="Meta"/>
              <w:color w:val="0000FF" w:themeColor="hyperlink"/>
              <w:szCs w:val="24"/>
              <w:u w:val="single"/>
              <w:lang w:val="en-US" w:eastAsia="zh-CN"/>
            </w:rPr>
          </w:rPrChange>
        </w:rPr>
        <w:tab/>
        <w:t>With the Pay button</w:t>
      </w:r>
      <w:r w:rsidRPr="000613AE">
        <w:rPr>
          <w:lang w:val="en-US" w:eastAsia="zh-CN"/>
          <w:rPrChange w:id="3774" w:author="Nicolene Goosen" w:date="2011-02-09T10:54:00Z">
            <w:rPr>
              <w:rFonts w:ascii="Meta" w:hAnsi="Meta"/>
              <w:color w:val="0000FF" w:themeColor="hyperlink"/>
              <w:szCs w:val="24"/>
              <w:u w:val="single"/>
              <w:lang w:val="en-US" w:eastAsia="zh-CN"/>
            </w:rPr>
          </w:rPrChange>
        </w:rPr>
        <w:t xml:space="preserve"> the corresponding article is paid.</w:t>
      </w:r>
    </w:p>
    <w:p w:rsidR="00CE0008" w:rsidRDefault="00CE0008" w:rsidP="00F65663">
      <w:pPr>
        <w:ind w:left="2835" w:hanging="2835"/>
        <w:jc w:val="both"/>
        <w:rPr>
          <w:ins w:id="3775" w:author="Nicolene Goosen" w:date="2011-04-08T11:52:00Z"/>
          <w:rFonts w:ascii="Century Gothic" w:hAnsi="Century Gothic"/>
          <w:sz w:val="22"/>
          <w:szCs w:val="22"/>
          <w:lang w:val="en-US" w:eastAsia="zh-CN"/>
        </w:rPr>
      </w:pPr>
    </w:p>
    <w:p w:rsidR="00F65663" w:rsidRDefault="00F65663" w:rsidP="00C50906">
      <w:pPr>
        <w:rPr>
          <w:ins w:id="3776" w:author="Nicolene Goosen" w:date="2011-05-09T13:38:00Z"/>
        </w:rPr>
      </w:pPr>
    </w:p>
    <w:p w:rsidR="000613AE" w:rsidRDefault="00A7416F" w:rsidP="000613AE">
      <w:pPr>
        <w:pStyle w:val="BodyTextII"/>
        <w:rPr>
          <w:ins w:id="3777" w:author="Nicolene Goosen" w:date="2011-05-27T11:23:00Z"/>
        </w:rPr>
        <w:pPrChange w:id="3778" w:author="Nicolene Goosen" w:date="2011-05-27T11:23:00Z">
          <w:pPr>
            <w:numPr>
              <w:numId w:val="52"/>
            </w:numPr>
            <w:tabs>
              <w:tab w:val="num" w:pos="360"/>
            </w:tabs>
            <w:ind w:left="360" w:hanging="360"/>
          </w:pPr>
        </w:pPrChange>
      </w:pPr>
      <w:ins w:id="3779" w:author="Nicolene Goosen" w:date="2011-05-09T14:52:00Z">
        <w:r>
          <w:t>When you ha</w:t>
        </w:r>
        <w:r w:rsidR="00AF12DC">
          <w:t>ve finished adding</w:t>
        </w:r>
      </w:ins>
      <w:r w:rsidR="00F43E91">
        <w:t xml:space="preserve"> </w:t>
      </w:r>
      <w:ins w:id="3780" w:author="Nicolene Goosen" w:date="2011-05-09T14:52:00Z">
        <w:r w:rsidR="00AF12DC">
          <w:t>articles</w:t>
        </w:r>
      </w:ins>
      <w:ins w:id="3781" w:author="Nicolene Goosen" w:date="2011-05-09T14:53:00Z">
        <w:r w:rsidR="00AF12DC">
          <w:t>, click on Pay to complete the transaction</w:t>
        </w:r>
      </w:ins>
      <w:r w:rsidR="00F43E91">
        <w:t xml:space="preserve"> and</w:t>
      </w:r>
      <w:ins w:id="3782" w:author="Nicolene Goosen" w:date="2011-05-09T14:53:00Z">
        <w:r w:rsidR="00AF12DC">
          <w:t xml:space="preserve"> </w:t>
        </w:r>
      </w:ins>
      <w:ins w:id="3783" w:author="Nicolene Goosen" w:date="2011-05-09T13:38:00Z">
        <w:r w:rsidR="00C50906">
          <w:t>the following screen will open.</w:t>
        </w:r>
      </w:ins>
    </w:p>
    <w:p w:rsidR="000613AE" w:rsidRDefault="000613AE" w:rsidP="000613AE">
      <w:pPr>
        <w:pStyle w:val="BodyTextII"/>
        <w:rPr>
          <w:ins w:id="3784" w:author="Nicolene Goosen" w:date="2011-05-09T13:38:00Z"/>
        </w:rPr>
        <w:pPrChange w:id="3785" w:author="Nicolene Goosen" w:date="2011-05-27T11:23:00Z">
          <w:pPr>
            <w:numPr>
              <w:numId w:val="52"/>
            </w:numPr>
            <w:tabs>
              <w:tab w:val="num" w:pos="360"/>
            </w:tabs>
            <w:ind w:left="360" w:hanging="360"/>
          </w:pPr>
        </w:pPrChange>
      </w:pPr>
    </w:p>
    <w:p w:rsidR="00C50906" w:rsidRDefault="003A3EAF" w:rsidP="00C50906">
      <w:r>
        <w:rPr>
          <w:noProof/>
          <w:lang w:val="en-ZA" w:eastAsia="en-ZA"/>
        </w:rPr>
        <w:drawing>
          <wp:inline distT="0" distB="0" distL="0" distR="0">
            <wp:extent cx="5730875" cy="3219450"/>
            <wp:effectExtent l="19050" t="0" r="317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2" cstate="print"/>
                    <a:srcRect/>
                    <a:stretch>
                      <a:fillRect/>
                    </a:stretch>
                  </pic:blipFill>
                  <pic:spPr bwMode="auto">
                    <a:xfrm>
                      <a:off x="0" y="0"/>
                      <a:ext cx="5730875" cy="3219450"/>
                    </a:xfrm>
                    <a:prstGeom prst="rect">
                      <a:avLst/>
                    </a:prstGeom>
                    <a:noFill/>
                    <a:ln w="9525">
                      <a:noFill/>
                      <a:miter lim="800000"/>
                      <a:headEnd/>
                      <a:tailEnd/>
                    </a:ln>
                  </pic:spPr>
                </pic:pic>
              </a:graphicData>
            </a:graphic>
          </wp:inline>
        </w:drawing>
      </w:r>
    </w:p>
    <w:p w:rsidR="00F65663" w:rsidRDefault="00F65663" w:rsidP="00C50906"/>
    <w:p w:rsidR="000613AE" w:rsidRDefault="00F65663" w:rsidP="000613AE">
      <w:pPr>
        <w:pStyle w:val="NumberedList"/>
        <w:rPr>
          <w:ins w:id="3786" w:author="Nicolene Goosen" w:date="2011-05-09T14:54:00Z"/>
        </w:rPr>
        <w:pPrChange w:id="3787" w:author="Nicolene Goosen" w:date="2011-05-27T11:23:00Z">
          <w:pPr/>
        </w:pPrChange>
      </w:pPr>
      <w:ins w:id="3788" w:author="Nicolene Goosen" w:date="2011-05-09T13:38:00Z">
        <w:r>
          <w:t>Yo</w:t>
        </w:r>
        <w:r w:rsidRPr="00F65663">
          <w:t>u</w:t>
        </w:r>
        <w:r>
          <w:t xml:space="preserve"> can then see all the payment method</w:t>
        </w:r>
      </w:ins>
      <w:ins w:id="3789" w:author="Nicolene Goosen" w:date="2011-05-09T14:54:00Z">
        <w:r>
          <w:t>s</w:t>
        </w:r>
      </w:ins>
      <w:ins w:id="3790" w:author="Nicolene Goosen" w:date="2011-05-09T13:38:00Z">
        <w:r>
          <w:t xml:space="preserve"> by clicking on CASH (all payment methods set up in AlbAdmin will appear as a button list) select the applicable payment method</w:t>
        </w:r>
      </w:ins>
    </w:p>
    <w:p w:rsidR="00AF12DC" w:rsidRDefault="007870FB" w:rsidP="00C50906">
      <w:pPr>
        <w:rPr>
          <w:ins w:id="3791" w:author="Nicolene Goosen" w:date="2011-05-09T13:38:00Z"/>
        </w:rPr>
      </w:pPr>
      <w:ins w:id="3792" w:author="Nicolene Goosen" w:date="2011-05-09T14:55:00Z">
        <w:r>
          <w:rPr>
            <w:noProof/>
            <w:lang w:val="en-ZA" w:eastAsia="en-ZA"/>
            <w:rPrChange w:id="3793">
              <w:rPr>
                <w:noProof/>
                <w:color w:val="0000FF" w:themeColor="hyperlink"/>
                <w:u w:val="single"/>
                <w:lang w:val="en-ZA" w:eastAsia="en-ZA"/>
              </w:rPr>
            </w:rPrChange>
          </w:rPr>
          <w:lastRenderedPageBreak/>
          <w:drawing>
            <wp:inline distT="0" distB="0" distL="0" distR="0">
              <wp:extent cx="5730875" cy="3219450"/>
              <wp:effectExtent l="19050" t="0" r="317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3" cstate="print"/>
                      <a:srcRect/>
                      <a:stretch>
                        <a:fillRect/>
                      </a:stretch>
                    </pic:blipFill>
                    <pic:spPr bwMode="auto">
                      <a:xfrm>
                        <a:off x="0" y="0"/>
                        <a:ext cx="5730875" cy="3219450"/>
                      </a:xfrm>
                      <a:prstGeom prst="rect">
                        <a:avLst/>
                      </a:prstGeom>
                      <a:noFill/>
                      <a:ln w="9525">
                        <a:noFill/>
                        <a:miter lim="800000"/>
                        <a:headEnd/>
                        <a:tailEnd/>
                      </a:ln>
                    </pic:spPr>
                  </pic:pic>
                </a:graphicData>
              </a:graphic>
            </wp:inline>
          </w:drawing>
        </w:r>
      </w:ins>
    </w:p>
    <w:p w:rsidR="00000000" w:rsidRDefault="007870FB">
      <w:pPr>
        <w:pStyle w:val="NumberedList"/>
        <w:numPr>
          <w:ilvl w:val="0"/>
          <w:numId w:val="0"/>
        </w:numPr>
        <w:rPr>
          <w:ins w:id="3794" w:author="Nicolene Goosen" w:date="2011-06-07T12:51:00Z"/>
        </w:rPr>
        <w:pPrChange w:id="3795" w:author="Nicolene Goosen" w:date="2011-06-07T12:51:00Z">
          <w:pPr>
            <w:numPr>
              <w:numId w:val="52"/>
            </w:numPr>
            <w:tabs>
              <w:tab w:val="num" w:pos="360"/>
            </w:tabs>
            <w:ind w:left="360" w:hanging="360"/>
          </w:pPr>
        </w:pPrChange>
      </w:pPr>
    </w:p>
    <w:p w:rsidR="000613AE" w:rsidRDefault="00F65663" w:rsidP="000613AE">
      <w:pPr>
        <w:pStyle w:val="NumberedList"/>
        <w:rPr>
          <w:ins w:id="3796" w:author="Nicolene Goosen" w:date="2011-06-07T12:52:00Z"/>
        </w:rPr>
        <w:pPrChange w:id="3797" w:author="Nicolene Goosen" w:date="2011-06-07T12:51:00Z">
          <w:pPr>
            <w:numPr>
              <w:numId w:val="52"/>
            </w:numPr>
            <w:tabs>
              <w:tab w:val="num" w:pos="360"/>
            </w:tabs>
            <w:ind w:left="360" w:hanging="360"/>
          </w:pPr>
        </w:pPrChange>
      </w:pPr>
      <w:del w:id="3798" w:author="Nicolene Goosen" w:date="2011-05-10T14:38:00Z">
        <w:r w:rsidDel="00936ECF">
          <w:br w:type="page"/>
        </w:r>
      </w:del>
      <w:r>
        <w:t>Then cl</w:t>
      </w:r>
      <w:ins w:id="3799" w:author="Nicolene Goosen" w:date="2011-05-09T13:38:00Z">
        <w:r w:rsidR="00C50906">
          <w:t xml:space="preserve">ick </w:t>
        </w:r>
        <w:r w:rsidR="000613AE" w:rsidRPr="000613AE">
          <w:rPr>
            <w:rPrChange w:id="3800" w:author="Nicolene Goosen" w:date="2011-06-07T12:51:00Z">
              <w:rPr>
                <w:color w:val="0000FF" w:themeColor="hyperlink"/>
                <w:u w:val="single"/>
              </w:rPr>
            </w:rPrChange>
          </w:rPr>
          <w:t>on</w:t>
        </w:r>
        <w:r w:rsidR="00C50906">
          <w:t xml:space="preserve"> the printer icon to capture payment and close the transaction.  </w:t>
        </w:r>
      </w:ins>
    </w:p>
    <w:p w:rsidR="00000000" w:rsidRDefault="007870FB">
      <w:pPr>
        <w:pStyle w:val="BodyTextII"/>
        <w:rPr>
          <w:ins w:id="3801" w:author="Nicolene Goosen" w:date="2011-05-09T13:38:00Z"/>
        </w:rPr>
        <w:pPrChange w:id="3802" w:author="Nicolene Goosen" w:date="2011-06-07T12:52:00Z">
          <w:pPr>
            <w:numPr>
              <w:numId w:val="52"/>
            </w:numPr>
            <w:tabs>
              <w:tab w:val="num" w:pos="360"/>
            </w:tabs>
            <w:ind w:left="360" w:hanging="360"/>
          </w:pPr>
        </w:pPrChange>
      </w:pPr>
    </w:p>
    <w:p w:rsidR="00C50906" w:rsidRDefault="007870FB" w:rsidP="00C50906">
      <w:pPr>
        <w:rPr>
          <w:ins w:id="3803" w:author="Nicolene Goosen" w:date="2011-05-09T14:56:00Z"/>
        </w:rPr>
      </w:pPr>
      <w:ins w:id="3804" w:author="Nicolene Goosen" w:date="2011-05-09T13:38:00Z">
        <w:r>
          <w:rPr>
            <w:noProof/>
            <w:lang w:val="en-ZA" w:eastAsia="en-ZA"/>
            <w:rPrChange w:id="3805">
              <w:rPr>
                <w:noProof/>
                <w:color w:val="0000FF" w:themeColor="hyperlink"/>
                <w:u w:val="single"/>
                <w:lang w:val="en-ZA" w:eastAsia="en-ZA"/>
              </w:rPr>
            </w:rPrChange>
          </w:rPr>
          <w:drawing>
            <wp:inline distT="0" distB="0" distL="0" distR="0">
              <wp:extent cx="1107440" cy="631190"/>
              <wp:effectExtent l="1905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4"/>
                      <a:srcRect/>
                      <a:stretch>
                        <a:fillRect/>
                      </a:stretch>
                    </pic:blipFill>
                    <pic:spPr bwMode="auto">
                      <a:xfrm>
                        <a:off x="0" y="0"/>
                        <a:ext cx="1107440" cy="631190"/>
                      </a:xfrm>
                      <a:prstGeom prst="rect">
                        <a:avLst/>
                      </a:prstGeom>
                      <a:noFill/>
                      <a:ln w="9525">
                        <a:noFill/>
                        <a:miter lim="800000"/>
                        <a:headEnd/>
                        <a:tailEnd/>
                      </a:ln>
                    </pic:spPr>
                  </pic:pic>
                </a:graphicData>
              </a:graphic>
            </wp:inline>
          </w:drawing>
        </w:r>
      </w:ins>
    </w:p>
    <w:p w:rsidR="00F65663" w:rsidRDefault="00F65663" w:rsidP="00AF12DC">
      <w:pPr>
        <w:rPr>
          <w:smallCaps/>
          <w:color w:val="76923C"/>
        </w:rPr>
      </w:pPr>
    </w:p>
    <w:p w:rsidR="00F65663" w:rsidRDefault="00F65663" w:rsidP="00AF12DC">
      <w:pPr>
        <w:rPr>
          <w:ins w:id="3806" w:author="Nicolene Goosen" w:date="2011-05-24T13:30:00Z"/>
          <w:smallCaps/>
          <w:color w:val="76923C"/>
        </w:rPr>
      </w:pPr>
    </w:p>
    <w:p w:rsidR="00A15DD4" w:rsidRDefault="00A15DD4" w:rsidP="00AF12DC">
      <w:pPr>
        <w:rPr>
          <w:smallCaps/>
          <w:color w:val="76923C"/>
        </w:rPr>
      </w:pPr>
    </w:p>
    <w:p w:rsidR="00A15DD4" w:rsidRDefault="00A15DD4">
      <w:pPr>
        <w:rPr>
          <w:ins w:id="3807" w:author="Nicolene Goosen" w:date="2011-05-24T13:30:00Z"/>
          <w:rFonts w:ascii="Century Gothic" w:hAnsi="Century Gothic"/>
          <w:b/>
          <w:smallCaps/>
          <w:color w:val="76923C" w:themeColor="accent3" w:themeShade="BF"/>
          <w:sz w:val="22"/>
          <w:szCs w:val="22"/>
          <w:lang w:val="en-ZA" w:eastAsia="zh-CN"/>
        </w:rPr>
      </w:pPr>
      <w:ins w:id="3808" w:author="Nicolene Goosen" w:date="2011-05-24T13:30:00Z">
        <w:r>
          <w:br w:type="page"/>
        </w:r>
      </w:ins>
    </w:p>
    <w:p w:rsidR="000613AE" w:rsidRDefault="000613AE" w:rsidP="000613AE">
      <w:pPr>
        <w:pStyle w:val="L3Heading"/>
        <w:pPrChange w:id="3809" w:author="Nicolene Goosen" w:date="2011-05-27T11:24:00Z">
          <w:pPr/>
        </w:pPrChange>
      </w:pPr>
      <w:bookmarkStart w:id="3810" w:name="_Toc294011018"/>
      <w:bookmarkStart w:id="3811" w:name="_Toc294098956"/>
      <w:bookmarkStart w:id="3812" w:name="_Toc294778270"/>
      <w:bookmarkStart w:id="3813" w:name="_Toc294855410"/>
      <w:ins w:id="3814" w:author="Nicolene Goosen" w:date="2011-05-09T14:56:00Z">
        <w:r w:rsidRPr="000613AE">
          <w:rPr>
            <w:rPrChange w:id="3815" w:author="Nicolene Goosen" w:date="2011-05-09T14:56:00Z">
              <w:rPr>
                <w:color w:val="0000FF" w:themeColor="hyperlink"/>
                <w:u w:val="single"/>
              </w:rPr>
            </w:rPrChange>
          </w:rPr>
          <w:lastRenderedPageBreak/>
          <w:t>Processing of an Account transaction</w:t>
        </w:r>
      </w:ins>
      <w:bookmarkEnd w:id="3810"/>
      <w:bookmarkEnd w:id="3811"/>
      <w:bookmarkEnd w:id="3812"/>
      <w:bookmarkEnd w:id="3813"/>
    </w:p>
    <w:p w:rsidR="000613AE" w:rsidRDefault="00F65663" w:rsidP="000613AE">
      <w:pPr>
        <w:pStyle w:val="NumberedList"/>
        <w:numPr>
          <w:ilvl w:val="0"/>
          <w:numId w:val="250"/>
        </w:numPr>
        <w:rPr>
          <w:ins w:id="3816" w:author="Nicolene Goosen" w:date="2011-05-24T13:30:00Z"/>
        </w:rPr>
        <w:pPrChange w:id="3817" w:author="Nicolene Goosen" w:date="2011-05-27T11:24:00Z">
          <w:pPr/>
        </w:pPrChange>
      </w:pPr>
      <w:ins w:id="3818" w:author="Nicolene Goosen" w:date="2011-05-09T14:58:00Z">
        <w:r>
          <w:t>Click on Account Sale</w:t>
        </w:r>
      </w:ins>
    </w:p>
    <w:p w:rsidR="00F24E5C" w:rsidRDefault="00F24E5C">
      <w:pPr>
        <w:rPr>
          <w:ins w:id="3819" w:author="Nicolene Goosen" w:date="2011-05-09T14:58:00Z"/>
        </w:rPr>
      </w:pPr>
    </w:p>
    <w:p w:rsidR="00AF12DC" w:rsidRDefault="007870FB" w:rsidP="00AF12DC">
      <w:pPr>
        <w:rPr>
          <w:ins w:id="3820" w:author="Nicolene Goosen" w:date="2011-05-24T13:30:00Z"/>
        </w:rPr>
      </w:pPr>
      <w:ins w:id="3821" w:author="Nicolene Goosen" w:date="2011-05-09T14:57:00Z">
        <w:r>
          <w:rPr>
            <w:noProof/>
            <w:lang w:val="en-ZA" w:eastAsia="en-ZA"/>
            <w:rPrChange w:id="3822">
              <w:rPr>
                <w:noProof/>
                <w:color w:val="0000FF" w:themeColor="hyperlink"/>
                <w:u w:val="single"/>
                <w:lang w:val="en-ZA" w:eastAsia="en-ZA"/>
              </w:rPr>
            </w:rPrChange>
          </w:rPr>
          <w:drawing>
            <wp:inline distT="0" distB="0" distL="0" distR="0">
              <wp:extent cx="5718175" cy="3219450"/>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5"/>
                      <a:srcRect/>
                      <a:stretch>
                        <a:fillRect/>
                      </a:stretch>
                    </pic:blipFill>
                    <pic:spPr bwMode="auto">
                      <a:xfrm>
                        <a:off x="0" y="0"/>
                        <a:ext cx="5718175" cy="3219450"/>
                      </a:xfrm>
                      <a:prstGeom prst="rect">
                        <a:avLst/>
                      </a:prstGeom>
                      <a:noFill/>
                      <a:ln w="9525">
                        <a:noFill/>
                        <a:miter lim="800000"/>
                        <a:headEnd/>
                        <a:tailEnd/>
                      </a:ln>
                    </pic:spPr>
                  </pic:pic>
                </a:graphicData>
              </a:graphic>
            </wp:inline>
          </w:drawing>
        </w:r>
      </w:ins>
    </w:p>
    <w:p w:rsidR="00A15DD4" w:rsidRPr="00AF12DC" w:rsidRDefault="00A15DD4" w:rsidP="00AF12DC">
      <w:pPr>
        <w:rPr>
          <w:ins w:id="3823" w:author="Nicolene Goosen" w:date="2011-05-09T14:56:00Z"/>
        </w:rPr>
      </w:pPr>
    </w:p>
    <w:p w:rsidR="00F43E91" w:rsidRDefault="007870FB" w:rsidP="00F43E91">
      <w:pPr>
        <w:rPr>
          <w:ins w:id="3824" w:author="Nicolene Goosen" w:date="2011-05-09T13:38:00Z"/>
        </w:rPr>
      </w:pPr>
      <w:ins w:id="3825" w:author="Nicolene Goosen" w:date="2011-05-09T14:44:00Z">
        <w:r>
          <w:rPr>
            <w:noProof/>
            <w:lang w:val="en-ZA" w:eastAsia="en-ZA"/>
            <w:rPrChange w:id="3826">
              <w:rPr>
                <w:noProof/>
                <w:color w:val="0000FF" w:themeColor="hyperlink"/>
                <w:u w:val="single"/>
                <w:lang w:val="en-ZA" w:eastAsia="en-ZA"/>
              </w:rPr>
            </w:rPrChange>
          </w:rPr>
          <w:drawing>
            <wp:inline distT="0" distB="0" distL="0" distR="0">
              <wp:extent cx="5718175" cy="3232785"/>
              <wp:effectExtent l="1905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0"/>
                      <a:srcRect/>
                      <a:stretch>
                        <a:fillRect/>
                      </a:stretch>
                    </pic:blipFill>
                    <pic:spPr bwMode="auto">
                      <a:xfrm>
                        <a:off x="0" y="0"/>
                        <a:ext cx="5718175" cy="3232785"/>
                      </a:xfrm>
                      <a:prstGeom prst="rect">
                        <a:avLst/>
                      </a:prstGeom>
                      <a:noFill/>
                      <a:ln w="9525">
                        <a:noFill/>
                        <a:miter lim="800000"/>
                        <a:headEnd/>
                        <a:tailEnd/>
                      </a:ln>
                    </pic:spPr>
                  </pic:pic>
                </a:graphicData>
              </a:graphic>
            </wp:inline>
          </w:drawing>
        </w:r>
      </w:ins>
    </w:p>
    <w:p w:rsidR="00F43E91" w:rsidRDefault="00F43E91" w:rsidP="00F43E91">
      <w:pPr>
        <w:rPr>
          <w:ins w:id="3827" w:author="Nicolene Goosen" w:date="2011-05-09T13:38:00Z"/>
        </w:rPr>
      </w:pPr>
    </w:p>
    <w:p w:rsidR="000613AE" w:rsidRDefault="00F43E91" w:rsidP="000613AE">
      <w:pPr>
        <w:pStyle w:val="NumberedList"/>
        <w:rPr>
          <w:ins w:id="3828" w:author="Nicolene Goosen" w:date="2011-05-09T14:52:00Z"/>
        </w:rPr>
        <w:pPrChange w:id="3829" w:author="Nicolene Goosen" w:date="2011-05-27T12:49:00Z">
          <w:pPr>
            <w:numPr>
              <w:numId w:val="52"/>
            </w:numPr>
            <w:tabs>
              <w:tab w:val="num" w:pos="360"/>
            </w:tabs>
            <w:ind w:left="360" w:hanging="360"/>
          </w:pPr>
        </w:pPrChange>
      </w:pPr>
      <w:ins w:id="3830" w:author="Nicolene Goosen" w:date="2011-05-09T13:38:00Z">
        <w:r>
          <w:t>Next, click on Article and select the article</w:t>
        </w:r>
      </w:ins>
      <w:ins w:id="3831" w:author="Nicolene Goosen" w:date="2011-05-09T14:51:00Z">
        <w:r>
          <w:t>/</w:t>
        </w:r>
      </w:ins>
      <w:ins w:id="3832" w:author="Nicolene Goosen" w:date="2011-05-09T13:38:00Z">
        <w:r>
          <w:t xml:space="preserve">s you want to ring up – they will be grouped </w:t>
        </w:r>
      </w:ins>
      <w:r>
        <w:t>in</w:t>
      </w:r>
      <w:ins w:id="3833" w:author="Nicolene Goosen" w:date="2011-05-09T13:38:00Z">
        <w:r>
          <w:t xml:space="preserve"> “search groups” on the </w:t>
        </w:r>
      </w:ins>
      <w:ins w:id="3834" w:author="Nicolene Goosen" w:date="2011-05-09T15:48:00Z">
        <w:r>
          <w:t>left</w:t>
        </w:r>
      </w:ins>
      <w:ins w:id="3835" w:author="Nicolene Goosen" w:date="2011-05-09T13:38:00Z">
        <w:r>
          <w:t xml:space="preserve"> to make them easier to find. You can </w:t>
        </w:r>
      </w:ins>
      <w:r>
        <w:t>edit</w:t>
      </w:r>
      <w:ins w:id="3836" w:author="Nicolene Goosen" w:date="2011-05-09T13:38:00Z">
        <w:r>
          <w:t xml:space="preserve"> the </w:t>
        </w:r>
      </w:ins>
      <w:r>
        <w:t>amount</w:t>
      </w:r>
      <w:ins w:id="3837" w:author="Nicolene Goosen" w:date="2011-05-09T13:38:00Z">
        <w:r>
          <w:t xml:space="preserve"> of any article on the next screen, on the top right hand corner, next to number.</w:t>
        </w:r>
      </w:ins>
    </w:p>
    <w:p w:rsidR="00F43E91" w:rsidRDefault="007870FB" w:rsidP="00F43E91">
      <w:ins w:id="3838" w:author="Nicolene Goosen" w:date="2011-05-09T14:45:00Z">
        <w:r>
          <w:rPr>
            <w:noProof/>
            <w:lang w:val="en-ZA" w:eastAsia="en-ZA"/>
            <w:rPrChange w:id="3839">
              <w:rPr>
                <w:noProof/>
                <w:color w:val="0000FF" w:themeColor="hyperlink"/>
                <w:u w:val="single"/>
                <w:lang w:val="en-ZA" w:eastAsia="en-ZA"/>
              </w:rPr>
            </w:rPrChange>
          </w:rPr>
          <w:lastRenderedPageBreak/>
          <w:drawing>
            <wp:inline distT="0" distB="0" distL="0" distR="0">
              <wp:extent cx="5718175" cy="3219450"/>
              <wp:effectExtent l="1905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1" cstate="print"/>
                      <a:srcRect/>
                      <a:stretch>
                        <a:fillRect/>
                      </a:stretch>
                    </pic:blipFill>
                    <pic:spPr bwMode="auto">
                      <a:xfrm>
                        <a:off x="0" y="0"/>
                        <a:ext cx="5718175" cy="3219450"/>
                      </a:xfrm>
                      <a:prstGeom prst="rect">
                        <a:avLst/>
                      </a:prstGeom>
                      <a:noFill/>
                      <a:ln w="9525">
                        <a:noFill/>
                        <a:miter lim="800000"/>
                        <a:headEnd/>
                        <a:tailEnd/>
                      </a:ln>
                    </pic:spPr>
                  </pic:pic>
                </a:graphicData>
              </a:graphic>
            </wp:inline>
          </w:drawing>
        </w:r>
      </w:ins>
    </w:p>
    <w:p w:rsidR="00F43E91" w:rsidRDefault="00F43E91" w:rsidP="00F43E91"/>
    <w:p w:rsidR="000613AE" w:rsidRDefault="000613AE" w:rsidP="000613AE">
      <w:pPr>
        <w:pStyle w:val="L4Heading"/>
        <w:pPrChange w:id="3840" w:author="Nicolene Goosen" w:date="2011-06-02T11:47:00Z">
          <w:pPr/>
        </w:pPrChange>
      </w:pPr>
      <w:r w:rsidRPr="000613AE">
        <w:rPr>
          <w:rFonts w:eastAsia="Arial Unicode MS"/>
          <w:lang w:val="en-US"/>
          <w:rPrChange w:id="3841" w:author="Nicolene Goosen" w:date="2011-02-09T10:54:00Z">
            <w:rPr>
              <w:rFonts w:ascii="Meta" w:hAnsi="Meta"/>
              <w:color w:val="0000FF" w:themeColor="hyperlink"/>
              <w:szCs w:val="24"/>
              <w:u w:val="single"/>
            </w:rPr>
          </w:rPrChange>
        </w:rPr>
        <w:t>Input Fields</w:t>
      </w:r>
      <w:r w:rsidR="00F65663">
        <w:t xml:space="preserve"> </w:t>
      </w:r>
      <w:ins w:id="3842" w:author="Nicolene Goosen" w:date="2011-06-02T11:47:00Z">
        <w:r w:rsidR="004B1510">
          <w:t xml:space="preserve">- </w:t>
        </w:r>
      </w:ins>
      <w:del w:id="3843" w:author="Nicolene Goosen" w:date="2011-05-10T14:43:00Z">
        <w:r w:rsidR="00F65663" w:rsidDel="00936ECF">
          <w:delText xml:space="preserve">– </w:delText>
        </w:r>
      </w:del>
      <w:del w:id="3844" w:author="Nicolene Goosen" w:date="2011-05-27T12:49:00Z">
        <w:r w:rsidR="00F65663" w:rsidDel="00F8289B">
          <w:delText>s</w:delText>
        </w:r>
      </w:del>
      <w:ins w:id="3845" w:author="Nicolene Goosen" w:date="2011-05-27T12:49:00Z">
        <w:r w:rsidR="00F8289B">
          <w:t>S</w:t>
        </w:r>
      </w:ins>
      <w:r w:rsidR="00F65663">
        <w:t xml:space="preserve">ee Processing of a </w:t>
      </w:r>
      <w:ins w:id="3846" w:author="Nicolene Goosen" w:date="2011-06-07T12:51:00Z">
        <w:r w:rsidR="00876306">
          <w:t>C</w:t>
        </w:r>
      </w:ins>
      <w:del w:id="3847" w:author="Nicolene Goosen" w:date="2011-06-07T12:51:00Z">
        <w:r w:rsidR="00F65663" w:rsidDel="00876306">
          <w:delText>c</w:delText>
        </w:r>
      </w:del>
      <w:r w:rsidR="00F65663">
        <w:t xml:space="preserve">ash </w:t>
      </w:r>
      <w:ins w:id="3848" w:author="Nicolene Goosen" w:date="2011-06-07T12:51:00Z">
        <w:r w:rsidR="00876306">
          <w:t>T</w:t>
        </w:r>
      </w:ins>
      <w:del w:id="3849" w:author="Nicolene Goosen" w:date="2011-06-07T12:52:00Z">
        <w:r w:rsidR="00F65663" w:rsidDel="00876306">
          <w:delText>t</w:delText>
        </w:r>
      </w:del>
      <w:r w:rsidR="00F65663">
        <w:t>ransaction, p29</w:t>
      </w:r>
    </w:p>
    <w:p w:rsidR="00F65663" w:rsidRDefault="00F65663" w:rsidP="00F43E91"/>
    <w:p w:rsidR="00F65663" w:rsidRDefault="00F65663" w:rsidP="00F43E91"/>
    <w:p w:rsidR="000613AE" w:rsidRDefault="00F43E91" w:rsidP="000613AE">
      <w:pPr>
        <w:pStyle w:val="NumberedList"/>
        <w:rPr>
          <w:ins w:id="3850" w:author="Nicolene Goosen" w:date="2011-05-09T13:38:00Z"/>
        </w:rPr>
        <w:pPrChange w:id="3851" w:author="Nicolene Goosen" w:date="2011-05-27T12:49:00Z">
          <w:pPr/>
        </w:pPrChange>
      </w:pPr>
      <w:ins w:id="3852" w:author="Nicolene Goosen" w:date="2011-05-09T14:52:00Z">
        <w:r>
          <w:t xml:space="preserve">Click on the plus button to add the article/s </w:t>
        </w:r>
      </w:ins>
    </w:p>
    <w:p w:rsidR="00F43E91" w:rsidRDefault="007870FB" w:rsidP="00F43E91">
      <w:pPr>
        <w:rPr>
          <w:ins w:id="3853" w:author="Nicolene Goosen" w:date="2011-05-09T14:54:00Z"/>
        </w:rPr>
      </w:pPr>
      <w:ins w:id="3854" w:author="Nicolene Goosen" w:date="2011-05-09T13:38:00Z">
        <w:r>
          <w:rPr>
            <w:noProof/>
            <w:lang w:val="en-ZA" w:eastAsia="en-ZA"/>
            <w:rPrChange w:id="3855">
              <w:rPr>
                <w:noProof/>
                <w:color w:val="0000FF" w:themeColor="hyperlink"/>
                <w:u w:val="single"/>
                <w:lang w:val="en-ZA" w:eastAsia="en-ZA"/>
              </w:rPr>
            </w:rPrChange>
          </w:rPr>
          <w:drawing>
            <wp:inline distT="0" distB="0" distL="0" distR="0">
              <wp:extent cx="5730875" cy="3232785"/>
              <wp:effectExtent l="19050" t="0" r="317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6" cstate="print"/>
                      <a:srcRect/>
                      <a:stretch>
                        <a:fillRect/>
                      </a:stretch>
                    </pic:blipFill>
                    <pic:spPr bwMode="auto">
                      <a:xfrm>
                        <a:off x="0" y="0"/>
                        <a:ext cx="5730875" cy="3232785"/>
                      </a:xfrm>
                      <a:prstGeom prst="rect">
                        <a:avLst/>
                      </a:prstGeom>
                      <a:noFill/>
                      <a:ln w="9525">
                        <a:noFill/>
                        <a:miter lim="800000"/>
                        <a:headEnd/>
                        <a:tailEnd/>
                      </a:ln>
                    </pic:spPr>
                  </pic:pic>
                </a:graphicData>
              </a:graphic>
            </wp:inline>
          </w:drawing>
        </w:r>
      </w:ins>
      <w:r w:rsidR="00F43E91">
        <w:commentReference w:id="3856"/>
      </w:r>
    </w:p>
    <w:p w:rsidR="00CE0008" w:rsidRDefault="00F65663" w:rsidP="00F43E91">
      <w:pPr>
        <w:rPr>
          <w:ins w:id="3857" w:author="Nicolene Goosen" w:date="2011-05-10T15:08:00Z"/>
        </w:rPr>
      </w:pPr>
      <w:del w:id="3858" w:author="Nicolene Goosen" w:date="2011-05-10T15:08:00Z">
        <w:r w:rsidDel="00CE0008">
          <w:br w:type="page"/>
        </w:r>
      </w:del>
    </w:p>
    <w:p w:rsidR="000613AE" w:rsidRDefault="00F43E91" w:rsidP="000613AE">
      <w:pPr>
        <w:pStyle w:val="NumberedList"/>
        <w:pPrChange w:id="3859" w:author="Nicolene Goosen" w:date="2011-05-27T12:50:00Z">
          <w:pPr/>
        </w:pPrChange>
      </w:pPr>
      <w:ins w:id="3860" w:author="Nicolene Goosen" w:date="2011-05-09T14:52:00Z">
        <w:r>
          <w:t>When you have finished adding</w:t>
        </w:r>
      </w:ins>
      <w:r>
        <w:t xml:space="preserve"> </w:t>
      </w:r>
      <w:ins w:id="3861" w:author="Nicolene Goosen" w:date="2011-05-09T14:52:00Z">
        <w:r>
          <w:t>articles</w:t>
        </w:r>
      </w:ins>
      <w:ins w:id="3862" w:author="Nicolene Goosen" w:date="2011-05-09T14:53:00Z">
        <w:r>
          <w:t xml:space="preserve">, </w:t>
        </w:r>
      </w:ins>
      <w:r>
        <w:t>the default payment method will display as Account, you simply click on the printer icon to complete the transaction.</w:t>
      </w:r>
    </w:p>
    <w:p w:rsidR="00AF12DC" w:rsidRDefault="007870FB" w:rsidP="00F43E91">
      <w:pPr>
        <w:rPr>
          <w:ins w:id="3863" w:author="Nicolene Goosen" w:date="2011-05-09T13:38:00Z"/>
        </w:rPr>
      </w:pPr>
      <w:ins w:id="3864" w:author="Nicolene Goosen" w:date="2011-05-09T13:38:00Z">
        <w:r>
          <w:rPr>
            <w:noProof/>
            <w:lang w:val="en-ZA" w:eastAsia="en-ZA"/>
            <w:rPrChange w:id="3865">
              <w:rPr>
                <w:noProof/>
                <w:color w:val="0000FF" w:themeColor="hyperlink"/>
                <w:u w:val="single"/>
                <w:lang w:val="en-ZA" w:eastAsia="en-ZA"/>
              </w:rPr>
            </w:rPrChange>
          </w:rPr>
          <w:lastRenderedPageBreak/>
          <w:drawing>
            <wp:inline distT="0" distB="0" distL="0" distR="0">
              <wp:extent cx="1107440" cy="631190"/>
              <wp:effectExtent l="1905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4"/>
                      <a:srcRect/>
                      <a:stretch>
                        <a:fillRect/>
                      </a:stretch>
                    </pic:blipFill>
                    <pic:spPr bwMode="auto">
                      <a:xfrm>
                        <a:off x="0" y="0"/>
                        <a:ext cx="1107440" cy="631190"/>
                      </a:xfrm>
                      <a:prstGeom prst="rect">
                        <a:avLst/>
                      </a:prstGeom>
                      <a:noFill/>
                      <a:ln w="9525">
                        <a:noFill/>
                        <a:miter lim="800000"/>
                        <a:headEnd/>
                        <a:tailEnd/>
                      </a:ln>
                    </pic:spPr>
                  </pic:pic>
                </a:graphicData>
              </a:graphic>
            </wp:inline>
          </w:drawing>
        </w:r>
      </w:ins>
    </w:p>
    <w:p w:rsidR="000613AE" w:rsidRDefault="000613AE" w:rsidP="000613AE">
      <w:pPr>
        <w:rPr>
          <w:ins w:id="3866" w:author="Nicolene Goosen" w:date="2011-05-10T14:45:00Z"/>
        </w:rPr>
        <w:pPrChange w:id="3867" w:author="Nicolene Goosen" w:date="2011-05-10T15:22:00Z">
          <w:pPr>
            <w:pStyle w:val="Heading2"/>
          </w:pPr>
        </w:pPrChange>
      </w:pPr>
    </w:p>
    <w:p w:rsidR="000613AE" w:rsidRPr="000613AE" w:rsidRDefault="00EE1C80" w:rsidP="000613AE">
      <w:pPr>
        <w:pStyle w:val="L2Heading"/>
        <w:rPr>
          <w:del w:id="3868" w:author="Nicolene Goosen" w:date="2011-04-21T11:48:00Z"/>
          <w:rPrChange w:id="3869" w:author="Nicolene Goosen" w:date="2011-02-09T10:54:00Z">
            <w:rPr>
              <w:del w:id="3870" w:author="Nicolene Goosen" w:date="2011-04-21T11:48:00Z"/>
              <w:rFonts w:ascii="Meta" w:hAnsi="Meta"/>
              <w:sz w:val="16"/>
              <w:szCs w:val="24"/>
              <w:lang w:val="en-US" w:eastAsia="zh-CN"/>
            </w:rPr>
          </w:rPrChange>
        </w:rPr>
        <w:pPrChange w:id="3871" w:author="Nicolene Goosen" w:date="2011-05-27T12:50:00Z">
          <w:pPr/>
        </w:pPrChange>
      </w:pPr>
      <w:bookmarkStart w:id="3872" w:name="_Toc294011019"/>
      <w:bookmarkStart w:id="3873" w:name="_Toc294098957"/>
      <w:bookmarkStart w:id="3874" w:name="_Toc294511153"/>
      <w:bookmarkStart w:id="3875" w:name="_Toc294778271"/>
      <w:bookmarkStart w:id="3876" w:name="_Toc294855411"/>
      <w:ins w:id="3877" w:author="Nicolene Goosen" w:date="2011-05-12T14:54:00Z">
        <w:r>
          <w:t>J</w:t>
        </w:r>
      </w:ins>
      <w:bookmarkEnd w:id="3872"/>
      <w:bookmarkEnd w:id="3873"/>
      <w:bookmarkEnd w:id="3874"/>
      <w:bookmarkEnd w:id="3875"/>
      <w:bookmarkEnd w:id="3876"/>
      <w:del w:id="3878" w:author="Nicolene Goosen" w:date="2011-05-09T13:40:00Z">
        <w:r w:rsidR="000613AE" w:rsidRPr="000613AE">
          <w:rPr>
            <w:b w:val="0"/>
            <w:color w:val="auto"/>
            <w:rPrChange w:id="3879" w:author="Nicolene Goosen" w:date="2011-02-09T10:54:00Z">
              <w:rPr>
                <w:rFonts w:ascii="Meta" w:hAnsi="Meta"/>
                <w:b/>
                <w:color w:val="76923C"/>
                <w:sz w:val="16"/>
                <w:szCs w:val="24"/>
                <w:u w:val="single"/>
                <w:lang w:val="en-US" w:eastAsia="zh-CN"/>
              </w:rPr>
            </w:rPrChange>
          </w:rPr>
          <w:br w:type="page"/>
        </w:r>
      </w:del>
    </w:p>
    <w:p w:rsidR="000613AE" w:rsidRPr="000613AE" w:rsidRDefault="000613AE" w:rsidP="000613AE">
      <w:pPr>
        <w:pStyle w:val="L2Heading"/>
        <w:rPr>
          <w:rPrChange w:id="3880" w:author="Nicolene Goosen" w:date="2011-02-09T10:54:00Z">
            <w:rPr>
              <w:rFonts w:ascii="Meta" w:hAnsi="Meta"/>
              <w:color w:val="7E922E"/>
            </w:rPr>
          </w:rPrChange>
        </w:rPr>
        <w:pPrChange w:id="3881" w:author="Nicolene Goosen" w:date="2011-05-27T12:50:00Z">
          <w:pPr>
            <w:pStyle w:val="Heading2"/>
          </w:pPr>
        </w:pPrChange>
      </w:pPr>
      <w:bookmarkStart w:id="3882" w:name="_Toc9756272"/>
      <w:bookmarkStart w:id="3883" w:name="_Toc290284618"/>
      <w:bookmarkStart w:id="3884" w:name="_Toc290284742"/>
      <w:bookmarkStart w:id="3885" w:name="_Toc290284853"/>
      <w:del w:id="3886" w:author="Nicolene Goosen" w:date="2011-05-10T14:44:00Z">
        <w:r w:rsidRPr="000613AE">
          <w:rPr>
            <w:rPrChange w:id="3887" w:author="Nicolene Goosen" w:date="2011-02-09T10:54:00Z">
              <w:rPr>
                <w:rFonts w:ascii="Meta" w:hAnsi="Meta"/>
                <w:b w:val="0"/>
                <w:color w:val="7E922E"/>
                <w:u w:val="single"/>
              </w:rPr>
            </w:rPrChange>
          </w:rPr>
          <w:delText>J</w:delText>
        </w:r>
      </w:del>
      <w:bookmarkStart w:id="3888" w:name="_Toc292804988"/>
      <w:bookmarkStart w:id="3889" w:name="_Toc292889189"/>
      <w:bookmarkStart w:id="3890" w:name="_Toc294011020"/>
      <w:bookmarkStart w:id="3891" w:name="_Toc294098958"/>
      <w:bookmarkStart w:id="3892" w:name="_Toc294778272"/>
      <w:bookmarkStart w:id="3893" w:name="_Toc294855412"/>
      <w:r w:rsidRPr="000613AE">
        <w:rPr>
          <w:rPrChange w:id="3894" w:author="Nicolene Goosen" w:date="2011-02-09T10:54:00Z">
            <w:rPr>
              <w:rFonts w:ascii="Meta" w:hAnsi="Meta"/>
              <w:b w:val="0"/>
              <w:color w:val="7E922E"/>
              <w:u w:val="single"/>
            </w:rPr>
          </w:rPrChange>
        </w:rPr>
        <w:t>ournal</w:t>
      </w:r>
      <w:r w:rsidRPr="000613AE">
        <w:rPr>
          <w:rPrChange w:id="3895" w:author="Nicolene Goosen" w:date="2011-02-09T10:54:00Z">
            <w:rPr>
              <w:rFonts w:ascii="Meta" w:hAnsi="Meta"/>
              <w:b w:val="0"/>
              <w:color w:val="7E922E"/>
              <w:u w:val="single"/>
            </w:rPr>
          </w:rPrChange>
        </w:rPr>
        <w:fldChar w:fldCharType="begin"/>
      </w:r>
      <w:r w:rsidRPr="000613AE">
        <w:rPr>
          <w:rPrChange w:id="3896" w:author="Nicolene Goosen" w:date="2011-02-09T10:54:00Z">
            <w:rPr>
              <w:rFonts w:ascii="Meta" w:hAnsi="Meta"/>
              <w:b w:val="0"/>
              <w:color w:val="7E922E"/>
              <w:u w:val="single"/>
            </w:rPr>
          </w:rPrChange>
        </w:rPr>
        <w:instrText>xe "Journal"</w:instrText>
      </w:r>
      <w:r w:rsidRPr="000613AE">
        <w:rPr>
          <w:rPrChange w:id="3897" w:author="Nicolene Goosen" w:date="2011-02-09T10:54:00Z">
            <w:rPr>
              <w:rFonts w:ascii="Meta" w:hAnsi="Meta"/>
              <w:b w:val="0"/>
              <w:color w:val="7E922E"/>
              <w:u w:val="single"/>
            </w:rPr>
          </w:rPrChange>
        </w:rPr>
        <w:fldChar w:fldCharType="end"/>
      </w:r>
      <w:r w:rsidRPr="000613AE">
        <w:rPr>
          <w:rPrChange w:id="3898" w:author="Nicolene Goosen" w:date="2011-02-09T10:54:00Z">
            <w:rPr>
              <w:rFonts w:ascii="Meta" w:hAnsi="Meta"/>
              <w:b w:val="0"/>
              <w:color w:val="7E922E"/>
              <w:u w:val="single"/>
            </w:rPr>
          </w:rPrChange>
        </w:rPr>
        <w:t xml:space="preserve"> </w:t>
      </w:r>
      <w:bookmarkEnd w:id="3882"/>
      <w:r w:rsidRPr="000613AE">
        <w:rPr>
          <w:rPrChange w:id="3899" w:author="Nicolene Goosen" w:date="2011-02-09T10:54:00Z">
            <w:rPr>
              <w:rFonts w:ascii="Meta" w:hAnsi="Meta"/>
              <w:b w:val="0"/>
              <w:color w:val="7E922E"/>
              <w:u w:val="single"/>
            </w:rPr>
          </w:rPrChange>
        </w:rPr>
        <w:t>of a customer</w:t>
      </w:r>
      <w:bookmarkEnd w:id="3883"/>
      <w:bookmarkEnd w:id="3884"/>
      <w:bookmarkEnd w:id="3885"/>
      <w:bookmarkEnd w:id="3888"/>
      <w:bookmarkEnd w:id="3889"/>
      <w:bookmarkEnd w:id="3890"/>
      <w:bookmarkEnd w:id="3891"/>
      <w:bookmarkEnd w:id="3892"/>
      <w:bookmarkEnd w:id="3893"/>
    </w:p>
    <w:p w:rsidR="007A71FF" w:rsidRPr="00111E47" w:rsidRDefault="007A71FF">
      <w:pPr>
        <w:rPr>
          <w:rFonts w:ascii="Century Gothic" w:hAnsi="Century Gothic"/>
          <w:sz w:val="22"/>
          <w:szCs w:val="22"/>
          <w:lang w:val="en-US" w:eastAsia="zh-CN"/>
          <w:rPrChange w:id="3900" w:author="Nicolene Goosen" w:date="2011-02-09T10:54:00Z">
            <w:rPr>
              <w:rFonts w:ascii="Meta" w:hAnsi="Meta"/>
              <w:sz w:val="16"/>
              <w:szCs w:val="24"/>
              <w:lang w:val="en-US" w:eastAsia="zh-CN"/>
            </w:rPr>
          </w:rPrChange>
        </w:rPr>
      </w:pPr>
    </w:p>
    <w:p w:rsidR="000613AE" w:rsidRDefault="000613AE" w:rsidP="000613AE">
      <w:pPr>
        <w:pStyle w:val="BodyTextII"/>
        <w:rPr>
          <w:ins w:id="3901" w:author="Nicolene Goosen" w:date="2011-05-03T15:34:00Z"/>
          <w:smallCaps/>
          <w:lang w:val="en-US" w:eastAsia="zh-CN"/>
        </w:rPr>
        <w:pPrChange w:id="3902" w:author="Nicolene Goosen" w:date="2011-05-27T12:50:00Z">
          <w:pPr/>
        </w:pPrChange>
      </w:pPr>
      <w:r w:rsidRPr="000613AE">
        <w:rPr>
          <w:lang w:val="en-US" w:eastAsia="zh-CN"/>
          <w:rPrChange w:id="3903" w:author="Nicolene Goosen" w:date="2011-02-09T10:54:00Z">
            <w:rPr>
              <w:rFonts w:ascii="Meta" w:hAnsi="Meta"/>
              <w:b/>
              <w:color w:val="76923C"/>
              <w:szCs w:val="24"/>
              <w:u w:val="single"/>
              <w:lang w:val="en-US" w:eastAsia="zh-CN"/>
            </w:rPr>
          </w:rPrChange>
        </w:rPr>
        <w:t xml:space="preserve">See the chapter </w:t>
      </w:r>
      <w:r w:rsidRPr="000613AE">
        <w:rPr>
          <w:smallCaps/>
          <w:lang w:val="en-US" w:eastAsia="zh-CN"/>
          <w:rPrChange w:id="3904" w:author="Nicolene Goosen" w:date="2011-02-09T10:54:00Z">
            <w:rPr>
              <w:rFonts w:ascii="Meta" w:hAnsi="Meta"/>
              <w:b/>
              <w:smallCaps/>
              <w:color w:val="76923C"/>
              <w:szCs w:val="24"/>
              <w:u w:val="single"/>
              <w:lang w:val="en-US" w:eastAsia="zh-CN"/>
            </w:rPr>
          </w:rPrChange>
        </w:rPr>
        <w:t>Journal</w:t>
      </w:r>
      <w:del w:id="3905" w:author="Nicolene Goosen" w:date="2011-04-19T09:33:00Z">
        <w:r w:rsidRPr="000613AE">
          <w:rPr>
            <w:smallCaps/>
            <w:lang w:val="en-US" w:eastAsia="zh-CN"/>
            <w:rPrChange w:id="3906" w:author="Nicolene Goosen" w:date="2011-02-09T10:54:00Z">
              <w:rPr>
                <w:rFonts w:ascii="Meta" w:hAnsi="Meta"/>
                <w:b/>
                <w:smallCaps/>
                <w:color w:val="76923C"/>
                <w:szCs w:val="24"/>
                <w:u w:val="single"/>
                <w:lang w:val="en-US" w:eastAsia="zh-CN"/>
              </w:rPr>
            </w:rPrChange>
          </w:rPr>
          <w:delText>.</w:delText>
        </w:r>
      </w:del>
      <w:ins w:id="3907" w:author="Nicolene Goosen" w:date="2011-04-19T09:33:00Z">
        <w:r w:rsidR="002B276D">
          <w:rPr>
            <w:smallCaps/>
            <w:lang w:val="en-US" w:eastAsia="zh-CN"/>
          </w:rPr>
          <w:t>…</w:t>
        </w:r>
      </w:ins>
    </w:p>
    <w:p w:rsidR="00943EB8" w:rsidRPr="00111E47" w:rsidRDefault="00943EB8">
      <w:pPr>
        <w:rPr>
          <w:rFonts w:ascii="Century Gothic" w:hAnsi="Century Gothic"/>
          <w:smallCaps/>
          <w:sz w:val="22"/>
          <w:szCs w:val="22"/>
          <w:lang w:val="en-US" w:eastAsia="zh-CN"/>
          <w:rPrChange w:id="3908" w:author="Nicolene Goosen" w:date="2011-02-09T10:54:00Z">
            <w:rPr>
              <w:rFonts w:ascii="Meta" w:hAnsi="Meta"/>
              <w:smallCaps/>
              <w:szCs w:val="24"/>
              <w:lang w:val="en-US" w:eastAsia="zh-CN"/>
            </w:rPr>
          </w:rPrChange>
        </w:rPr>
      </w:pPr>
    </w:p>
    <w:p w:rsidR="007A71FF" w:rsidRPr="00111E47" w:rsidRDefault="007A71FF">
      <w:pPr>
        <w:jc w:val="both"/>
        <w:rPr>
          <w:rFonts w:ascii="Century Gothic" w:hAnsi="Century Gothic"/>
          <w:sz w:val="22"/>
          <w:szCs w:val="22"/>
          <w:lang w:val="en-US" w:eastAsia="zh-CN"/>
          <w:rPrChange w:id="3909" w:author="Nicolene Goosen" w:date="2011-02-09T10:54:00Z">
            <w:rPr>
              <w:rFonts w:ascii="Meta" w:hAnsi="Meta"/>
              <w:sz w:val="16"/>
              <w:szCs w:val="24"/>
              <w:lang w:val="en-US" w:eastAsia="zh-CN"/>
            </w:rPr>
          </w:rPrChange>
        </w:rPr>
      </w:pPr>
    </w:p>
    <w:p w:rsidR="000613AE" w:rsidRPr="000613AE" w:rsidRDefault="000613AE" w:rsidP="000613AE">
      <w:pPr>
        <w:pStyle w:val="L2Heading"/>
        <w:rPr>
          <w:rPrChange w:id="3910" w:author="Nicolene Goosen" w:date="2011-02-09T10:54:00Z">
            <w:rPr>
              <w:rFonts w:ascii="Meta" w:hAnsi="Meta"/>
              <w:color w:val="7E922E"/>
            </w:rPr>
          </w:rPrChange>
        </w:rPr>
        <w:pPrChange w:id="3911" w:author="Nicolene Goosen" w:date="2011-05-27T12:50:00Z">
          <w:pPr>
            <w:pStyle w:val="Heading2"/>
          </w:pPr>
        </w:pPrChange>
      </w:pPr>
      <w:bookmarkStart w:id="3912" w:name="_Toc290284619"/>
      <w:bookmarkStart w:id="3913" w:name="_Toc290284743"/>
      <w:bookmarkStart w:id="3914" w:name="_Toc290284854"/>
      <w:bookmarkStart w:id="3915" w:name="_Toc292804989"/>
      <w:bookmarkStart w:id="3916" w:name="_Toc292889190"/>
      <w:bookmarkStart w:id="3917" w:name="_Toc294011021"/>
      <w:bookmarkStart w:id="3918" w:name="_Toc294098959"/>
      <w:bookmarkStart w:id="3919" w:name="_Toc294778273"/>
      <w:bookmarkStart w:id="3920" w:name="_Toc294855413"/>
      <w:r w:rsidRPr="000613AE">
        <w:rPr>
          <w:rPrChange w:id="3921" w:author="Nicolene Goosen" w:date="2011-02-09T10:54:00Z">
            <w:rPr>
              <w:rFonts w:ascii="Meta" w:hAnsi="Meta"/>
              <w:b w:val="0"/>
              <w:color w:val="7E922E"/>
              <w:u w:val="single"/>
            </w:rPr>
          </w:rPrChange>
        </w:rPr>
        <w:t>Creating Invoices</w:t>
      </w:r>
      <w:bookmarkEnd w:id="3912"/>
      <w:bookmarkEnd w:id="3913"/>
      <w:bookmarkEnd w:id="3914"/>
      <w:bookmarkEnd w:id="3915"/>
      <w:bookmarkEnd w:id="3916"/>
      <w:bookmarkEnd w:id="3917"/>
      <w:bookmarkEnd w:id="3918"/>
      <w:bookmarkEnd w:id="3919"/>
      <w:bookmarkEnd w:id="3920"/>
    </w:p>
    <w:p w:rsidR="007A71FF" w:rsidRPr="00111E47" w:rsidDel="008524EA" w:rsidRDefault="007A71FF">
      <w:pPr>
        <w:rPr>
          <w:del w:id="3922" w:author="Nicolene Goosen" w:date="2011-05-24T14:28:00Z"/>
          <w:rFonts w:ascii="Century Gothic" w:hAnsi="Century Gothic"/>
          <w:b/>
          <w:sz w:val="22"/>
          <w:szCs w:val="22"/>
          <w:lang w:val="en-US" w:eastAsia="zh-CN"/>
          <w:rPrChange w:id="3923" w:author="Nicolene Goosen" w:date="2011-02-09T10:54:00Z">
            <w:rPr>
              <w:del w:id="3924" w:author="Nicolene Goosen" w:date="2011-05-24T14:28:00Z"/>
              <w:rFonts w:ascii="Meta" w:hAnsi="Meta"/>
              <w:b/>
              <w:sz w:val="16"/>
              <w:szCs w:val="24"/>
              <w:lang w:val="en-US" w:eastAsia="zh-CN"/>
            </w:rPr>
          </w:rPrChange>
        </w:rPr>
      </w:pPr>
    </w:p>
    <w:p w:rsidR="000613AE" w:rsidRPr="000613AE" w:rsidRDefault="000613AE" w:rsidP="000613AE">
      <w:pPr>
        <w:pStyle w:val="NumberedList"/>
        <w:numPr>
          <w:ilvl w:val="0"/>
          <w:numId w:val="251"/>
        </w:numPr>
        <w:rPr>
          <w:lang w:val="en-US" w:eastAsia="zh-CN"/>
          <w:rPrChange w:id="3925" w:author="Nicolene Goosen" w:date="2011-05-27T12:50:00Z">
            <w:rPr>
              <w:rFonts w:ascii="Meta" w:hAnsi="Meta"/>
              <w:szCs w:val="24"/>
              <w:lang w:val="en-US" w:eastAsia="zh-CN"/>
            </w:rPr>
          </w:rPrChange>
        </w:rPr>
        <w:pPrChange w:id="3926" w:author="Nicolene Goosen" w:date="2011-05-27T12:50:00Z">
          <w:pPr>
            <w:numPr>
              <w:numId w:val="11"/>
            </w:numPr>
            <w:tabs>
              <w:tab w:val="num" w:pos="360"/>
            </w:tabs>
            <w:ind w:left="360" w:hanging="360"/>
          </w:pPr>
        </w:pPrChange>
      </w:pPr>
      <w:r w:rsidRPr="000613AE">
        <w:rPr>
          <w:lang w:val="en-US" w:eastAsia="zh-CN"/>
          <w:rPrChange w:id="3927" w:author="Nicolene Goosen" w:date="2011-05-27T12:50:00Z">
            <w:rPr>
              <w:rFonts w:ascii="Meta" w:hAnsi="Meta"/>
              <w:color w:val="0000FF" w:themeColor="hyperlink"/>
              <w:szCs w:val="24"/>
              <w:u w:val="single"/>
              <w:lang w:val="en-US" w:eastAsia="zh-CN"/>
            </w:rPr>
          </w:rPrChange>
        </w:rPr>
        <w:t xml:space="preserve">In the CUSTOMERS window, click the button </w:t>
      </w:r>
      <w:del w:id="3928" w:author="Nicolene Goosen" w:date="2011-02-09T14:37:00Z">
        <w:r w:rsidRPr="000613AE">
          <w:rPr>
            <w:b/>
            <w:lang w:val="en-US" w:eastAsia="zh-CN"/>
            <w:rPrChange w:id="3929" w:author="Nicolene Goosen" w:date="2011-05-27T12:50:00Z">
              <w:rPr>
                <w:rFonts w:ascii="Meta" w:hAnsi="Meta"/>
                <w:b/>
                <w:color w:val="0000FF" w:themeColor="hyperlink"/>
                <w:szCs w:val="24"/>
                <w:u w:val="single"/>
                <w:lang w:val="en-US" w:eastAsia="zh-CN"/>
              </w:rPr>
            </w:rPrChange>
          </w:rPr>
          <w:delText>With Customer</w:delText>
        </w:r>
      </w:del>
      <w:ins w:id="3930" w:author="Nicolene Goosen" w:date="2011-02-09T14:37:00Z">
        <w:r w:rsidRPr="000613AE">
          <w:rPr>
            <w:b/>
            <w:rPrChange w:id="3931" w:author="Nicolene Goosen" w:date="2011-05-27T12:50:00Z">
              <w:rPr>
                <w:b/>
                <w:color w:val="0000FF" w:themeColor="hyperlink"/>
                <w:u w:val="single"/>
              </w:rPr>
            </w:rPrChange>
          </w:rPr>
          <w:t>Account sale</w:t>
        </w:r>
      </w:ins>
      <w:r w:rsidRPr="000613AE">
        <w:rPr>
          <w:lang w:val="en-US" w:eastAsia="zh-CN"/>
          <w:rPrChange w:id="3932" w:author="Nicolene Goosen" w:date="2011-05-27T12:50:00Z">
            <w:rPr>
              <w:rFonts w:ascii="Meta" w:hAnsi="Meta"/>
              <w:color w:val="0000FF" w:themeColor="hyperlink"/>
              <w:szCs w:val="24"/>
              <w:u w:val="single"/>
              <w:lang w:val="en-US" w:eastAsia="zh-CN"/>
            </w:rPr>
          </w:rPrChange>
        </w:rPr>
        <w:t>.</w:t>
      </w:r>
    </w:p>
    <w:p w:rsidR="007A71FF" w:rsidRPr="00111E47" w:rsidDel="00185F12" w:rsidRDefault="007A71FF" w:rsidP="00185F12">
      <w:pPr>
        <w:rPr>
          <w:del w:id="3933" w:author="Nicolene Goosen" w:date="2011-04-08T11:51:00Z"/>
          <w:rFonts w:ascii="Century Gothic" w:hAnsi="Century Gothic"/>
          <w:sz w:val="22"/>
          <w:szCs w:val="22"/>
          <w:lang w:val="en-US" w:eastAsia="zh-CN"/>
          <w:rPrChange w:id="3934" w:author="Nicolene Goosen" w:date="2011-02-09T10:54:00Z">
            <w:rPr>
              <w:del w:id="3935" w:author="Nicolene Goosen" w:date="2011-04-08T11:51:00Z"/>
              <w:rFonts w:ascii="Meta" w:hAnsi="Meta"/>
              <w:sz w:val="16"/>
              <w:szCs w:val="24"/>
              <w:lang w:val="en-US" w:eastAsia="zh-CN"/>
            </w:rPr>
          </w:rPrChange>
        </w:rPr>
      </w:pPr>
    </w:p>
    <w:p w:rsidR="000613AE" w:rsidRPr="000613AE" w:rsidRDefault="000613AE" w:rsidP="000613AE">
      <w:pPr>
        <w:pStyle w:val="BodyTextII"/>
        <w:rPr>
          <w:lang w:val="en-US" w:eastAsia="zh-CN"/>
          <w:rPrChange w:id="3936" w:author="Nicolene Goosen" w:date="2011-02-09T10:54:00Z">
            <w:rPr>
              <w:rFonts w:ascii="Meta" w:hAnsi="Meta"/>
              <w:szCs w:val="24"/>
              <w:lang w:val="en-US" w:eastAsia="zh-CN"/>
            </w:rPr>
          </w:rPrChange>
        </w:rPr>
        <w:pPrChange w:id="3937" w:author="Nicolene Goosen" w:date="2011-05-27T12:50:00Z">
          <w:pPr>
            <w:numPr>
              <w:numId w:val="11"/>
            </w:numPr>
            <w:tabs>
              <w:tab w:val="num" w:pos="360"/>
            </w:tabs>
            <w:ind w:left="360" w:hanging="360"/>
          </w:pPr>
        </w:pPrChange>
      </w:pPr>
      <w:r w:rsidRPr="000613AE">
        <w:rPr>
          <w:lang w:val="en-US" w:eastAsia="zh-CN"/>
          <w:rPrChange w:id="3938" w:author="Nicolene Goosen" w:date="2011-02-09T10:54:00Z">
            <w:rPr>
              <w:rFonts w:ascii="Meta" w:hAnsi="Meta"/>
              <w:color w:val="0000FF" w:themeColor="hyperlink"/>
              <w:szCs w:val="24"/>
              <w:u w:val="single"/>
              <w:lang w:val="en-US" w:eastAsia="zh-CN"/>
            </w:rPr>
          </w:rPrChange>
        </w:rPr>
        <w:t>The following window opens.</w:t>
      </w:r>
    </w:p>
    <w:p w:rsidR="007A71FF" w:rsidRPr="00111E47" w:rsidRDefault="007A71FF">
      <w:pPr>
        <w:rPr>
          <w:rFonts w:ascii="Century Gothic" w:hAnsi="Century Gothic"/>
          <w:sz w:val="22"/>
          <w:szCs w:val="22"/>
          <w:lang w:val="en-US" w:eastAsia="zh-CN"/>
          <w:rPrChange w:id="3939" w:author="Nicolene Goosen" w:date="2011-02-09T10:54:00Z">
            <w:rPr>
              <w:rFonts w:ascii="Meta" w:hAnsi="Meta"/>
              <w:szCs w:val="24"/>
              <w:lang w:val="en-US" w:eastAsia="zh-CN"/>
            </w:rPr>
          </w:rPrChange>
        </w:rPr>
      </w:pPr>
    </w:p>
    <w:p w:rsidR="00EB13AE" w:rsidRPr="00111E47" w:rsidRDefault="007870FB">
      <w:pPr>
        <w:rPr>
          <w:rFonts w:ascii="Century Gothic" w:hAnsi="Century Gothic"/>
          <w:sz w:val="22"/>
          <w:szCs w:val="22"/>
          <w:lang w:val="en-US" w:eastAsia="zh-CN"/>
          <w:rPrChange w:id="3940" w:author="Nicolene Goosen" w:date="2011-02-09T10:54:00Z">
            <w:rPr>
              <w:rFonts w:ascii="Meta" w:hAnsi="Meta"/>
              <w:szCs w:val="24"/>
              <w:lang w:val="en-US" w:eastAsia="zh-CN"/>
            </w:rPr>
          </w:rPrChange>
        </w:rPr>
      </w:pPr>
      <w:ins w:id="3941" w:author="Nicolene Goosen" w:date="2011-02-09T14:38:00Z">
        <w:r>
          <w:rPr>
            <w:rFonts w:ascii="Century Gothic" w:hAnsi="Century Gothic"/>
            <w:noProof/>
            <w:sz w:val="22"/>
            <w:szCs w:val="22"/>
            <w:lang w:val="en-ZA" w:eastAsia="en-ZA"/>
            <w:rPrChange w:id="3942">
              <w:rPr>
                <w:noProof/>
                <w:color w:val="0000FF" w:themeColor="hyperlink"/>
                <w:u w:val="single"/>
                <w:lang w:val="en-ZA" w:eastAsia="en-ZA"/>
              </w:rPr>
            </w:rPrChange>
          </w:rPr>
          <w:drawing>
            <wp:inline distT="0" distB="0" distL="0" distR="0">
              <wp:extent cx="5705475" cy="3142615"/>
              <wp:effectExtent l="1905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7" cstate="print"/>
                      <a:srcRect/>
                      <a:stretch>
                        <a:fillRect/>
                      </a:stretch>
                    </pic:blipFill>
                    <pic:spPr bwMode="auto">
                      <a:xfrm>
                        <a:off x="0" y="0"/>
                        <a:ext cx="5705475" cy="3142615"/>
                      </a:xfrm>
                      <a:prstGeom prst="rect">
                        <a:avLst/>
                      </a:prstGeom>
                      <a:noFill/>
                      <a:ln w="9525">
                        <a:noFill/>
                        <a:miter lim="800000"/>
                        <a:headEnd/>
                        <a:tailEnd/>
                      </a:ln>
                    </pic:spPr>
                  </pic:pic>
                </a:graphicData>
              </a:graphic>
            </wp:inline>
          </w:drawing>
        </w:r>
      </w:ins>
    </w:p>
    <w:p w:rsidR="007A71FF" w:rsidRPr="00111E47" w:rsidDel="00661BD8" w:rsidRDefault="007A71FF">
      <w:pPr>
        <w:rPr>
          <w:del w:id="3943" w:author="Nicolene Goosen" w:date="2011-06-03T09:15:00Z"/>
          <w:rFonts w:ascii="Century Gothic" w:hAnsi="Century Gothic"/>
          <w:sz w:val="22"/>
          <w:szCs w:val="22"/>
          <w:lang w:val="en-US" w:eastAsia="zh-CN"/>
          <w:rPrChange w:id="3944" w:author="Nicolene Goosen" w:date="2011-02-09T10:54:00Z">
            <w:rPr>
              <w:del w:id="3945" w:author="Nicolene Goosen" w:date="2011-06-03T09:15:00Z"/>
              <w:rFonts w:ascii="Meta" w:hAnsi="Meta"/>
              <w:sz w:val="16"/>
              <w:szCs w:val="24"/>
              <w:lang w:val="en-US" w:eastAsia="zh-CN"/>
            </w:rPr>
          </w:rPrChange>
        </w:rPr>
      </w:pPr>
    </w:p>
    <w:p w:rsidR="00B36EF8" w:rsidRDefault="00B36EF8">
      <w:pPr>
        <w:rPr>
          <w:ins w:id="3946" w:author="Nicolene Goosen" w:date="2011-05-09T13:00:00Z"/>
          <w:rFonts w:ascii="Century Gothic" w:hAnsi="Century Gothic"/>
          <w:b/>
          <w:sz w:val="22"/>
          <w:szCs w:val="22"/>
          <w:lang w:val="en-US" w:eastAsia="zh-CN"/>
        </w:rPr>
      </w:pPr>
    </w:p>
    <w:p w:rsidR="000613AE" w:rsidRPr="000613AE" w:rsidRDefault="000613AE" w:rsidP="000613AE">
      <w:pPr>
        <w:pStyle w:val="L4Heading"/>
        <w:rPr>
          <w:rFonts w:ascii="Tahoma" w:hAnsi="Tahoma"/>
          <w:b w:val="0"/>
          <w:szCs w:val="20"/>
          <w:lang w:val="de-DE" w:eastAsia="de-DE"/>
          <w:rPrChange w:id="3947" w:author="Nicolene Goosen" w:date="2011-04-08T11:51:00Z">
            <w:rPr>
              <w:rFonts w:ascii="Meta" w:hAnsi="Meta"/>
              <w:b/>
              <w:szCs w:val="24"/>
              <w:lang w:val="en-US" w:eastAsia="zh-CN"/>
            </w:rPr>
          </w:rPrChange>
        </w:rPr>
        <w:pPrChange w:id="3948" w:author="Nicolene Goosen" w:date="2011-05-27T12:50:00Z">
          <w:pPr/>
        </w:pPrChange>
      </w:pPr>
      <w:r w:rsidRPr="000613AE">
        <w:rPr>
          <w:rPrChange w:id="3949" w:author="Nicolene Goosen" w:date="2011-02-09T10:54:00Z">
            <w:rPr>
              <w:rFonts w:ascii="Meta" w:hAnsi="Meta"/>
              <w:color w:val="0000FF" w:themeColor="hyperlink"/>
              <w:szCs w:val="24"/>
              <w:u w:val="single"/>
              <w:lang w:val="en-US"/>
            </w:rPr>
          </w:rPrChange>
        </w:rPr>
        <w:t>Input Fields</w:t>
      </w:r>
      <w:r w:rsidR="00F65663">
        <w:t xml:space="preserve"> – see Processing of a cash transaction, p29</w:t>
      </w:r>
    </w:p>
    <w:p w:rsidR="007A71FF" w:rsidRPr="00111E47" w:rsidDel="00F8289B" w:rsidRDefault="007A71FF">
      <w:pPr>
        <w:rPr>
          <w:del w:id="3950" w:author="Nicolene Goosen" w:date="2011-05-27T12:50:00Z"/>
          <w:rFonts w:ascii="Century Gothic" w:hAnsi="Century Gothic"/>
          <w:sz w:val="22"/>
          <w:szCs w:val="22"/>
          <w:lang w:val="en-US" w:eastAsia="zh-CN"/>
          <w:rPrChange w:id="3951" w:author="Nicolene Goosen" w:date="2011-02-09T10:54:00Z">
            <w:rPr>
              <w:del w:id="3952" w:author="Nicolene Goosen" w:date="2011-05-27T12:50:00Z"/>
              <w:rFonts w:ascii="Meta" w:hAnsi="Meta"/>
              <w:sz w:val="16"/>
              <w:szCs w:val="24"/>
              <w:lang w:val="en-US" w:eastAsia="zh-CN"/>
            </w:rPr>
          </w:rPrChange>
        </w:rPr>
      </w:pPr>
    </w:p>
    <w:p w:rsidR="007A71FF" w:rsidRPr="00111E47" w:rsidDel="00F8289B" w:rsidRDefault="007A71FF">
      <w:pPr>
        <w:ind w:left="3119" w:hanging="3119"/>
        <w:rPr>
          <w:del w:id="3953" w:author="Nicolene Goosen" w:date="2011-05-27T12:50:00Z"/>
          <w:rFonts w:ascii="Century Gothic" w:hAnsi="Century Gothic"/>
          <w:b/>
          <w:sz w:val="22"/>
          <w:szCs w:val="22"/>
          <w:lang w:val="en-US" w:eastAsia="zh-CN"/>
          <w:rPrChange w:id="3954" w:author="Nicolene Goosen" w:date="2011-02-09T10:54:00Z">
            <w:rPr>
              <w:del w:id="3955" w:author="Nicolene Goosen" w:date="2011-05-27T12:50:00Z"/>
              <w:rFonts w:ascii="Meta" w:hAnsi="Meta"/>
              <w:b/>
              <w:sz w:val="16"/>
              <w:szCs w:val="24"/>
              <w:lang w:val="en-US" w:eastAsia="zh-CN"/>
            </w:rPr>
          </w:rPrChange>
        </w:rPr>
      </w:pPr>
    </w:p>
    <w:p w:rsidR="000613AE" w:rsidRPr="000613AE" w:rsidRDefault="000613AE" w:rsidP="000613AE">
      <w:pPr>
        <w:pStyle w:val="NumberedList"/>
        <w:numPr>
          <w:ilvl w:val="0"/>
          <w:numId w:val="252"/>
        </w:numPr>
        <w:rPr>
          <w:lang w:val="en-US" w:eastAsia="zh-CN"/>
          <w:rPrChange w:id="3956" w:author="Nicolene Goosen" w:date="2011-05-27T12:51:00Z">
            <w:rPr>
              <w:rFonts w:ascii="Meta" w:hAnsi="Meta"/>
              <w:szCs w:val="24"/>
              <w:lang w:val="en-US" w:eastAsia="zh-CN"/>
            </w:rPr>
          </w:rPrChange>
        </w:rPr>
        <w:pPrChange w:id="3957" w:author="Nicolene Goosen" w:date="2011-05-27T12:51:00Z">
          <w:pPr>
            <w:numPr>
              <w:numId w:val="11"/>
            </w:numPr>
            <w:tabs>
              <w:tab w:val="num" w:pos="360"/>
            </w:tabs>
            <w:ind w:left="360" w:hanging="360"/>
          </w:pPr>
        </w:pPrChange>
      </w:pPr>
      <w:r w:rsidRPr="000613AE">
        <w:rPr>
          <w:lang w:val="en-US" w:eastAsia="zh-CN"/>
          <w:rPrChange w:id="3958" w:author="Nicolene Goosen" w:date="2011-05-27T12:51:00Z">
            <w:rPr>
              <w:rFonts w:ascii="Meta" w:hAnsi="Meta"/>
              <w:color w:val="0000FF" w:themeColor="hyperlink"/>
              <w:szCs w:val="24"/>
              <w:u w:val="single"/>
              <w:lang w:val="en-US" w:eastAsia="zh-CN"/>
            </w:rPr>
          </w:rPrChange>
        </w:rPr>
        <w:t>Click the Article button and select the desired article from the list.</w:t>
      </w:r>
    </w:p>
    <w:p w:rsidR="000613AE" w:rsidRPr="000613AE" w:rsidRDefault="000613AE" w:rsidP="000613AE">
      <w:pPr>
        <w:pStyle w:val="NumberedList"/>
        <w:rPr>
          <w:del w:id="3959" w:author="Nicolene Goosen" w:date="2011-04-08T11:52:00Z"/>
          <w:lang w:val="en-US" w:eastAsia="zh-CN"/>
          <w:rPrChange w:id="3960" w:author="Nicolene Goosen" w:date="2011-04-08T11:52:00Z">
            <w:rPr>
              <w:del w:id="3961" w:author="Nicolene Goosen" w:date="2011-04-08T11:52:00Z"/>
              <w:rFonts w:ascii="Meta" w:hAnsi="Meta"/>
              <w:sz w:val="16"/>
              <w:szCs w:val="24"/>
              <w:lang w:val="en-US" w:eastAsia="zh-CN"/>
            </w:rPr>
          </w:rPrChange>
        </w:rPr>
        <w:pPrChange w:id="3962" w:author="Nicolene Goosen" w:date="2011-05-27T12:51:00Z">
          <w:pPr>
            <w:ind w:left="3119" w:hanging="3119"/>
          </w:pPr>
        </w:pPrChange>
      </w:pPr>
    </w:p>
    <w:p w:rsidR="000613AE" w:rsidRPr="000613AE" w:rsidRDefault="000613AE" w:rsidP="000613AE">
      <w:pPr>
        <w:pStyle w:val="NumberedList"/>
        <w:rPr>
          <w:lang w:val="en-US" w:eastAsia="zh-CN"/>
          <w:rPrChange w:id="3963" w:author="Nicolene Goosen" w:date="2011-04-08T11:52:00Z">
            <w:rPr>
              <w:rFonts w:ascii="Meta" w:hAnsi="Meta"/>
              <w:szCs w:val="24"/>
              <w:lang w:val="en-US" w:eastAsia="zh-CN"/>
            </w:rPr>
          </w:rPrChange>
        </w:rPr>
        <w:pPrChange w:id="3964" w:author="Nicolene Goosen" w:date="2011-05-27T12:51:00Z">
          <w:pPr>
            <w:numPr>
              <w:numId w:val="11"/>
            </w:numPr>
            <w:tabs>
              <w:tab w:val="num" w:pos="360"/>
            </w:tabs>
            <w:ind w:left="360" w:hanging="360"/>
          </w:pPr>
        </w:pPrChange>
      </w:pPr>
      <w:r w:rsidRPr="000613AE">
        <w:rPr>
          <w:lang w:val="en-US" w:eastAsia="zh-CN"/>
          <w:rPrChange w:id="3965" w:author="Nicolene Goosen" w:date="2011-04-08T11:52:00Z">
            <w:rPr>
              <w:rFonts w:ascii="Meta" w:hAnsi="Meta"/>
              <w:color w:val="0000FF" w:themeColor="hyperlink"/>
              <w:szCs w:val="24"/>
              <w:u w:val="single"/>
              <w:lang w:val="en-US" w:eastAsia="zh-CN"/>
            </w:rPr>
          </w:rPrChange>
        </w:rPr>
        <w:t>Enter the quantity of the selected article.</w:t>
      </w:r>
    </w:p>
    <w:p w:rsidR="000613AE" w:rsidRPr="000613AE" w:rsidRDefault="000613AE" w:rsidP="000613AE">
      <w:pPr>
        <w:pStyle w:val="NumberedList"/>
        <w:rPr>
          <w:del w:id="3966" w:author="Nicolene Goosen" w:date="2011-04-08T11:52:00Z"/>
          <w:lang w:val="en-US" w:eastAsia="zh-CN"/>
          <w:rPrChange w:id="3967" w:author="Nicolene Goosen" w:date="2011-04-08T11:52:00Z">
            <w:rPr>
              <w:del w:id="3968" w:author="Nicolene Goosen" w:date="2011-04-08T11:52:00Z"/>
              <w:rFonts w:ascii="Meta" w:hAnsi="Meta"/>
              <w:sz w:val="16"/>
              <w:szCs w:val="24"/>
              <w:lang w:val="en-US" w:eastAsia="zh-CN"/>
            </w:rPr>
          </w:rPrChange>
        </w:rPr>
        <w:pPrChange w:id="3969" w:author="Nicolene Goosen" w:date="2011-05-27T12:51:00Z">
          <w:pPr>
            <w:ind w:left="3119" w:hanging="3119"/>
          </w:pPr>
        </w:pPrChange>
      </w:pPr>
    </w:p>
    <w:p w:rsidR="000613AE" w:rsidRPr="000613AE" w:rsidRDefault="000613AE" w:rsidP="000613AE">
      <w:pPr>
        <w:pStyle w:val="NumberedList"/>
        <w:rPr>
          <w:lang w:val="en-US" w:eastAsia="zh-CN"/>
          <w:rPrChange w:id="3970" w:author="Nicolene Goosen" w:date="2011-04-08T11:52:00Z">
            <w:rPr>
              <w:rFonts w:ascii="Meta" w:hAnsi="Meta"/>
              <w:szCs w:val="24"/>
              <w:lang w:val="en-US" w:eastAsia="zh-CN"/>
            </w:rPr>
          </w:rPrChange>
        </w:rPr>
        <w:pPrChange w:id="3971" w:author="Nicolene Goosen" w:date="2011-05-27T12:51:00Z">
          <w:pPr>
            <w:numPr>
              <w:numId w:val="11"/>
            </w:numPr>
            <w:tabs>
              <w:tab w:val="num" w:pos="360"/>
            </w:tabs>
            <w:ind w:left="360" w:hanging="360"/>
          </w:pPr>
        </w:pPrChange>
      </w:pPr>
      <w:r w:rsidRPr="000613AE">
        <w:rPr>
          <w:lang w:val="en-US" w:eastAsia="zh-CN"/>
          <w:rPrChange w:id="3972" w:author="Nicolene Goosen" w:date="2011-04-08T11:52:00Z">
            <w:rPr>
              <w:rFonts w:ascii="Meta" w:hAnsi="Meta"/>
              <w:color w:val="0000FF" w:themeColor="hyperlink"/>
              <w:szCs w:val="24"/>
              <w:u w:val="single"/>
              <w:lang w:val="en-US" w:eastAsia="zh-CN"/>
            </w:rPr>
          </w:rPrChange>
        </w:rPr>
        <w:t>Click the "Plus Sign" button to add the article to the invoice.</w:t>
      </w:r>
    </w:p>
    <w:p w:rsidR="000613AE" w:rsidRPr="000613AE" w:rsidRDefault="000613AE" w:rsidP="000613AE">
      <w:pPr>
        <w:pStyle w:val="NumberedList"/>
        <w:rPr>
          <w:del w:id="3973" w:author="Nicolene Goosen" w:date="2011-04-08T11:52:00Z"/>
          <w:lang w:val="en-US" w:eastAsia="zh-CN"/>
          <w:rPrChange w:id="3974" w:author="Nicolene Goosen" w:date="2011-04-08T11:52:00Z">
            <w:rPr>
              <w:del w:id="3975" w:author="Nicolene Goosen" w:date="2011-04-08T11:52:00Z"/>
              <w:rFonts w:ascii="Meta" w:hAnsi="Meta"/>
              <w:sz w:val="16"/>
              <w:szCs w:val="24"/>
              <w:lang w:val="en-US" w:eastAsia="zh-CN"/>
            </w:rPr>
          </w:rPrChange>
        </w:rPr>
        <w:pPrChange w:id="3976" w:author="Nicolene Goosen" w:date="2011-05-27T12:51:00Z">
          <w:pPr/>
        </w:pPrChange>
      </w:pPr>
    </w:p>
    <w:p w:rsidR="000613AE" w:rsidRPr="000613AE" w:rsidRDefault="000613AE" w:rsidP="000613AE">
      <w:pPr>
        <w:pStyle w:val="NumberedList"/>
        <w:rPr>
          <w:lang w:val="en-US" w:eastAsia="zh-CN"/>
          <w:rPrChange w:id="3977" w:author="Nicolene Goosen" w:date="2011-04-08T11:52:00Z">
            <w:rPr>
              <w:rFonts w:ascii="Meta" w:hAnsi="Meta"/>
              <w:szCs w:val="24"/>
              <w:lang w:val="en-US" w:eastAsia="zh-CN"/>
            </w:rPr>
          </w:rPrChange>
        </w:rPr>
        <w:pPrChange w:id="3978" w:author="Nicolene Goosen" w:date="2011-05-27T12:51:00Z">
          <w:pPr>
            <w:numPr>
              <w:numId w:val="11"/>
            </w:numPr>
            <w:tabs>
              <w:tab w:val="num" w:pos="360"/>
            </w:tabs>
            <w:ind w:left="360" w:hanging="360"/>
          </w:pPr>
        </w:pPrChange>
      </w:pPr>
      <w:r w:rsidRPr="000613AE">
        <w:rPr>
          <w:lang w:val="en-US" w:eastAsia="zh-CN"/>
          <w:rPrChange w:id="3979" w:author="Nicolene Goosen" w:date="2011-04-08T11:52:00Z">
            <w:rPr>
              <w:rFonts w:ascii="Meta" w:hAnsi="Meta"/>
              <w:color w:val="0000FF" w:themeColor="hyperlink"/>
              <w:szCs w:val="24"/>
              <w:u w:val="single"/>
              <w:lang w:val="en-US" w:eastAsia="zh-CN"/>
            </w:rPr>
          </w:rPrChange>
        </w:rPr>
        <w:t>Grant any discounts with the % button.</w:t>
      </w:r>
    </w:p>
    <w:p w:rsidR="000613AE" w:rsidRPr="000613AE" w:rsidRDefault="000613AE" w:rsidP="000613AE">
      <w:pPr>
        <w:pStyle w:val="NumberedList"/>
        <w:rPr>
          <w:del w:id="3980" w:author="Nicolene Goosen" w:date="2011-04-08T11:52:00Z"/>
          <w:lang w:val="en-US" w:eastAsia="zh-CN"/>
          <w:rPrChange w:id="3981" w:author="Nicolene Goosen" w:date="2011-04-08T11:52:00Z">
            <w:rPr>
              <w:del w:id="3982" w:author="Nicolene Goosen" w:date="2011-04-08T11:52:00Z"/>
              <w:rFonts w:ascii="Meta" w:hAnsi="Meta"/>
              <w:sz w:val="16"/>
              <w:szCs w:val="24"/>
              <w:lang w:val="en-US" w:eastAsia="zh-CN"/>
            </w:rPr>
          </w:rPrChange>
        </w:rPr>
        <w:pPrChange w:id="3983" w:author="Nicolene Goosen" w:date="2011-05-27T12:51:00Z">
          <w:pPr/>
        </w:pPrChange>
      </w:pPr>
    </w:p>
    <w:p w:rsidR="000613AE" w:rsidRPr="000613AE" w:rsidRDefault="000613AE" w:rsidP="000613AE">
      <w:pPr>
        <w:pStyle w:val="NumberedList"/>
        <w:rPr>
          <w:lang w:val="en-US" w:eastAsia="zh-CN"/>
          <w:rPrChange w:id="3984" w:author="Nicolene Goosen" w:date="2011-04-08T11:52:00Z">
            <w:rPr>
              <w:rFonts w:ascii="Meta" w:hAnsi="Meta"/>
              <w:szCs w:val="24"/>
              <w:lang w:val="en-US" w:eastAsia="zh-CN"/>
            </w:rPr>
          </w:rPrChange>
        </w:rPr>
        <w:pPrChange w:id="3985" w:author="Nicolene Goosen" w:date="2011-05-27T12:51:00Z">
          <w:pPr>
            <w:numPr>
              <w:numId w:val="11"/>
            </w:numPr>
            <w:tabs>
              <w:tab w:val="num" w:pos="360"/>
            </w:tabs>
            <w:ind w:left="360" w:hanging="360"/>
          </w:pPr>
        </w:pPrChange>
      </w:pPr>
      <w:r w:rsidRPr="000613AE">
        <w:rPr>
          <w:lang w:val="en-US" w:eastAsia="zh-CN"/>
          <w:rPrChange w:id="3986" w:author="Nicolene Goosen" w:date="2011-04-08T11:52:00Z">
            <w:rPr>
              <w:rFonts w:ascii="Meta" w:hAnsi="Meta"/>
              <w:color w:val="0000FF" w:themeColor="hyperlink"/>
              <w:szCs w:val="24"/>
              <w:u w:val="single"/>
              <w:lang w:val="en-US" w:eastAsia="zh-CN"/>
            </w:rPr>
          </w:rPrChange>
        </w:rPr>
        <w:t>Click the Pay button to pay the article.</w:t>
      </w:r>
    </w:p>
    <w:p w:rsidR="00876306" w:rsidRDefault="00876306">
      <w:pPr>
        <w:rPr>
          <w:ins w:id="3987" w:author="Nicolene Goosen" w:date="2011-06-07T12:53:00Z"/>
          <w:rFonts w:ascii="Century Gothic" w:hAnsi="Century Gothic"/>
          <w:b/>
          <w:color w:val="76923C"/>
          <w:sz w:val="22"/>
          <w:szCs w:val="22"/>
          <w:lang w:val="en-US" w:eastAsia="zh-CN"/>
        </w:rPr>
      </w:pPr>
      <w:bookmarkStart w:id="3988" w:name="_Toc294010893"/>
      <w:bookmarkStart w:id="3989" w:name="_Toc294011022"/>
      <w:bookmarkStart w:id="3990" w:name="_Toc294098832"/>
      <w:bookmarkStart w:id="3991" w:name="_Toc294098960"/>
      <w:bookmarkStart w:id="3992" w:name="_Toc294511156"/>
      <w:bookmarkStart w:id="3993" w:name="_Toc294778274"/>
      <w:bookmarkStart w:id="3994" w:name="_Toc294794460"/>
      <w:bookmarkStart w:id="3995" w:name="_Toc294794590"/>
      <w:bookmarkStart w:id="3996" w:name="_Toc294855414"/>
      <w:bookmarkEnd w:id="3988"/>
      <w:bookmarkEnd w:id="3989"/>
      <w:bookmarkEnd w:id="3990"/>
      <w:bookmarkEnd w:id="3991"/>
      <w:bookmarkEnd w:id="3992"/>
      <w:bookmarkEnd w:id="3993"/>
      <w:bookmarkEnd w:id="3994"/>
      <w:bookmarkEnd w:id="3995"/>
      <w:bookmarkEnd w:id="3996"/>
      <w:ins w:id="3997" w:author="Nicolene Goosen" w:date="2011-06-07T12:53:00Z">
        <w:r>
          <w:rPr>
            <w:sz w:val="22"/>
            <w:szCs w:val="22"/>
            <w:lang w:val="en-US"/>
          </w:rPr>
          <w:br w:type="page"/>
        </w:r>
      </w:ins>
    </w:p>
    <w:p w:rsidR="007A71FF" w:rsidRPr="00111E47" w:rsidDel="008524EA" w:rsidRDefault="007A71FF">
      <w:pPr>
        <w:rPr>
          <w:del w:id="3998" w:author="Nicolene Goosen" w:date="2011-05-24T14:28:00Z"/>
          <w:rFonts w:ascii="Century Gothic" w:hAnsi="Century Gothic"/>
          <w:sz w:val="22"/>
          <w:szCs w:val="22"/>
          <w:lang w:val="en-US" w:eastAsia="zh-CN"/>
          <w:rPrChange w:id="3999" w:author="Nicolene Goosen" w:date="2011-02-09T10:54:00Z">
            <w:rPr>
              <w:del w:id="4000" w:author="Nicolene Goosen" w:date="2011-05-24T14:28:00Z"/>
              <w:rFonts w:ascii="Meta" w:hAnsi="Meta"/>
              <w:sz w:val="16"/>
              <w:szCs w:val="24"/>
              <w:lang w:val="en-US" w:eastAsia="zh-CN"/>
            </w:rPr>
          </w:rPrChange>
        </w:rPr>
      </w:pPr>
    </w:p>
    <w:p w:rsidR="000613AE" w:rsidRPr="000613AE" w:rsidRDefault="000613AE" w:rsidP="000613AE">
      <w:pPr>
        <w:pStyle w:val="L2Heading"/>
        <w:rPr>
          <w:rPrChange w:id="4001" w:author="Nicolene Goosen" w:date="2011-04-19T09:44:00Z">
            <w:rPr>
              <w:rFonts w:ascii="Meta" w:hAnsi="Meta"/>
              <w:b w:val="0"/>
              <w:color w:val="7E922E"/>
              <w:sz w:val="32"/>
              <w:szCs w:val="24"/>
              <w:lang w:val="en-US" w:eastAsia="zh-CN"/>
            </w:rPr>
          </w:rPrChange>
        </w:rPr>
        <w:pPrChange w:id="4002" w:author="Nicolene Goosen" w:date="2011-05-27T12:51:00Z">
          <w:pPr>
            <w:pStyle w:val="Heading3"/>
          </w:pPr>
        </w:pPrChange>
      </w:pPr>
      <w:bookmarkStart w:id="4003" w:name="_Toc292804990"/>
      <w:bookmarkStart w:id="4004" w:name="_Toc292889191"/>
      <w:commentRangeStart w:id="4005"/>
      <w:del w:id="4006" w:author="Nicolene Goosen" w:date="2011-05-10T14:47:00Z">
        <w:r w:rsidRPr="000613AE">
          <w:rPr>
            <w:rPrChange w:id="4007" w:author="Nicolene Goosen" w:date="2011-04-19T09:44:00Z">
              <w:rPr>
                <w:rFonts w:ascii="Meta" w:hAnsi="Meta"/>
                <w:color w:val="7E922E"/>
                <w:sz w:val="32"/>
                <w:u w:val="single"/>
                <w:lang w:val="en-US"/>
              </w:rPr>
            </w:rPrChange>
          </w:rPr>
          <w:delText xml:space="preserve"> </w:delText>
        </w:r>
      </w:del>
      <w:del w:id="4008" w:author="Nicolene Goosen" w:date="2011-02-09T15:56:00Z">
        <w:r w:rsidRPr="000613AE">
          <w:rPr>
            <w:rPrChange w:id="4009" w:author="Nicolene Goosen" w:date="2011-04-19T09:44:00Z">
              <w:rPr>
                <w:rFonts w:ascii="Meta" w:hAnsi="Meta"/>
                <w:color w:val="7E922E"/>
                <w:sz w:val="32"/>
                <w:u w:val="single"/>
                <w:lang w:val="en-US"/>
              </w:rPr>
            </w:rPrChange>
          </w:rPr>
          <w:delText>Indicating a start list</w:delText>
        </w:r>
      </w:del>
      <w:bookmarkStart w:id="4010" w:name="_Toc290284620"/>
      <w:bookmarkStart w:id="4011" w:name="_Toc290284744"/>
      <w:bookmarkStart w:id="4012" w:name="_Toc290284855"/>
      <w:bookmarkStart w:id="4013" w:name="_Toc294011023"/>
      <w:bookmarkStart w:id="4014" w:name="_Toc294098961"/>
      <w:bookmarkStart w:id="4015" w:name="_Toc294778275"/>
      <w:bookmarkStart w:id="4016" w:name="_Toc294855415"/>
      <w:ins w:id="4017" w:author="Nicolene Goosen" w:date="2011-02-09T15:56:00Z">
        <w:r w:rsidR="00C63DB7" w:rsidRPr="00F74FEB">
          <w:t>Making a tee booking</w:t>
        </w:r>
      </w:ins>
      <w:bookmarkEnd w:id="4003"/>
      <w:bookmarkEnd w:id="4004"/>
      <w:bookmarkEnd w:id="4010"/>
      <w:bookmarkEnd w:id="4011"/>
      <w:bookmarkEnd w:id="4012"/>
      <w:bookmarkEnd w:id="4013"/>
      <w:bookmarkEnd w:id="4014"/>
      <w:bookmarkEnd w:id="4015"/>
      <w:bookmarkEnd w:id="4016"/>
    </w:p>
    <w:p w:rsidR="007A71FF" w:rsidRPr="00111E47" w:rsidDel="006377DF" w:rsidRDefault="007A71FF">
      <w:pPr>
        <w:rPr>
          <w:del w:id="4018" w:author="Nicolene Goosen" w:date="2011-05-24T13:52:00Z"/>
          <w:rFonts w:ascii="Century Gothic" w:hAnsi="Century Gothic"/>
          <w:sz w:val="22"/>
          <w:szCs w:val="22"/>
          <w:lang w:val="en-US" w:eastAsia="zh-CN"/>
          <w:rPrChange w:id="4019" w:author="Nicolene Goosen" w:date="2011-02-09T10:54:00Z">
            <w:rPr>
              <w:del w:id="4020" w:author="Nicolene Goosen" w:date="2011-05-24T13:52:00Z"/>
              <w:rFonts w:ascii="Meta" w:hAnsi="Meta"/>
              <w:sz w:val="8"/>
              <w:szCs w:val="24"/>
              <w:lang w:val="en-US" w:eastAsia="zh-CN"/>
            </w:rPr>
          </w:rPrChange>
        </w:rPr>
      </w:pPr>
    </w:p>
    <w:p w:rsidR="000613AE" w:rsidRPr="000613AE" w:rsidRDefault="000613AE" w:rsidP="000613AE">
      <w:pPr>
        <w:pStyle w:val="NumberedList"/>
        <w:numPr>
          <w:ilvl w:val="0"/>
          <w:numId w:val="253"/>
        </w:numPr>
        <w:rPr>
          <w:lang w:val="en-ZA" w:eastAsia="ru-RU"/>
          <w:rPrChange w:id="4021" w:author="Nicolene Goosen" w:date="2011-05-27T12:51:00Z">
            <w:rPr>
              <w:rFonts w:ascii="Meta" w:hAnsi="Meta"/>
              <w:szCs w:val="24"/>
              <w:lang w:val="en-US" w:eastAsia="zh-CN"/>
            </w:rPr>
          </w:rPrChange>
        </w:rPr>
        <w:pPrChange w:id="4022" w:author="Nicolene Goosen" w:date="2011-05-27T12:51:00Z">
          <w:pPr/>
        </w:pPrChange>
      </w:pPr>
      <w:r w:rsidRPr="000613AE">
        <w:rPr>
          <w:lang w:val="en-ZA" w:eastAsia="ru-RU"/>
          <w:rPrChange w:id="4023" w:author="Nicolene Goosen" w:date="2011-05-27T12:51:00Z">
            <w:rPr>
              <w:rFonts w:ascii="Meta" w:hAnsi="Meta"/>
              <w:color w:val="0000FF" w:themeColor="hyperlink"/>
              <w:szCs w:val="24"/>
              <w:u w:val="single"/>
              <w:lang w:val="en-US" w:eastAsia="zh-CN"/>
            </w:rPr>
          </w:rPrChange>
        </w:rPr>
        <w:t xml:space="preserve">Click the </w:t>
      </w:r>
      <w:del w:id="4024" w:author="Nicolene Goosen" w:date="2011-02-09T15:56:00Z">
        <w:r w:rsidRPr="000613AE">
          <w:rPr>
            <w:b/>
            <w:lang w:val="en-ZA" w:eastAsia="ru-RU"/>
            <w:rPrChange w:id="4025" w:author="Nicolene Goosen" w:date="2011-05-27T12:51:00Z">
              <w:rPr>
                <w:rFonts w:ascii="Meta" w:hAnsi="Meta"/>
                <w:b/>
                <w:color w:val="0000FF" w:themeColor="hyperlink"/>
                <w:szCs w:val="24"/>
                <w:u w:val="single"/>
                <w:lang w:val="en-US" w:eastAsia="zh-CN"/>
              </w:rPr>
            </w:rPrChange>
          </w:rPr>
          <w:delText>Start List</w:delText>
        </w:r>
      </w:del>
      <w:ins w:id="4026" w:author="Nicolene Goosen" w:date="2011-02-09T15:56:00Z">
        <w:r w:rsidRPr="000613AE">
          <w:rPr>
            <w:b/>
            <w:rPrChange w:id="4027" w:author="Nicolene Goosen" w:date="2011-05-27T12:51:00Z">
              <w:rPr>
                <w:b/>
                <w:color w:val="0000FF" w:themeColor="hyperlink"/>
                <w:u w:val="single"/>
              </w:rPr>
            </w:rPrChange>
          </w:rPr>
          <w:t>Tee sheet</w:t>
        </w:r>
      </w:ins>
      <w:r w:rsidRPr="000613AE">
        <w:rPr>
          <w:lang w:val="en-ZA" w:eastAsia="ru-RU"/>
          <w:rPrChange w:id="4028" w:author="Nicolene Goosen" w:date="2011-05-27T12:51:00Z">
            <w:rPr>
              <w:rFonts w:ascii="Meta" w:hAnsi="Meta"/>
              <w:color w:val="0000FF" w:themeColor="hyperlink"/>
              <w:szCs w:val="24"/>
              <w:u w:val="single"/>
              <w:lang w:val="en-US" w:eastAsia="zh-CN"/>
            </w:rPr>
          </w:rPrChange>
        </w:rPr>
        <w:t xml:space="preserve"> button. The following window opens.</w:t>
      </w:r>
    </w:p>
    <w:p w:rsidR="007A71FF" w:rsidRPr="00111E47" w:rsidRDefault="007A71FF">
      <w:pPr>
        <w:rPr>
          <w:rFonts w:ascii="Century Gothic" w:hAnsi="Century Gothic"/>
          <w:sz w:val="22"/>
          <w:szCs w:val="22"/>
          <w:lang w:val="en-US" w:eastAsia="zh-CN"/>
          <w:rPrChange w:id="4029" w:author="Nicolene Goosen" w:date="2011-02-09T10:54:00Z">
            <w:rPr>
              <w:rFonts w:ascii="Meta" w:hAnsi="Meta"/>
              <w:sz w:val="8"/>
              <w:szCs w:val="24"/>
              <w:lang w:val="en-US" w:eastAsia="zh-CN"/>
            </w:rPr>
          </w:rPrChange>
        </w:rPr>
      </w:pPr>
    </w:p>
    <w:p w:rsidR="00C63DB7" w:rsidRPr="00111E47" w:rsidRDefault="007870FB">
      <w:pPr>
        <w:rPr>
          <w:rFonts w:ascii="Century Gothic" w:hAnsi="Century Gothic"/>
          <w:sz w:val="22"/>
          <w:szCs w:val="22"/>
          <w:lang w:val="en-US" w:eastAsia="zh-CN"/>
          <w:rPrChange w:id="4030" w:author="Nicolene Goosen" w:date="2011-02-09T10:54:00Z">
            <w:rPr>
              <w:rFonts w:ascii="Meta" w:hAnsi="Meta"/>
              <w:szCs w:val="24"/>
              <w:lang w:val="en-US" w:eastAsia="zh-CN"/>
            </w:rPr>
          </w:rPrChange>
        </w:rPr>
      </w:pPr>
      <w:ins w:id="4031" w:author="Nicolene Goosen" w:date="2011-02-09T15:56:00Z">
        <w:r>
          <w:rPr>
            <w:rFonts w:ascii="Century Gothic" w:hAnsi="Century Gothic"/>
            <w:noProof/>
            <w:sz w:val="22"/>
            <w:szCs w:val="22"/>
            <w:lang w:val="en-ZA" w:eastAsia="en-ZA"/>
            <w:rPrChange w:id="4032">
              <w:rPr>
                <w:noProof/>
                <w:color w:val="0000FF" w:themeColor="hyperlink"/>
                <w:u w:val="single"/>
                <w:lang w:val="en-ZA" w:eastAsia="en-ZA"/>
              </w:rPr>
            </w:rPrChange>
          </w:rPr>
          <w:drawing>
            <wp:inline distT="0" distB="0" distL="0" distR="0">
              <wp:extent cx="5705475" cy="3155315"/>
              <wp:effectExtent l="1905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8"/>
                      <a:srcRect/>
                      <a:stretch>
                        <a:fillRect/>
                      </a:stretch>
                    </pic:blipFill>
                    <pic:spPr bwMode="auto">
                      <a:xfrm>
                        <a:off x="0" y="0"/>
                        <a:ext cx="5705475" cy="3155315"/>
                      </a:xfrm>
                      <a:prstGeom prst="rect">
                        <a:avLst/>
                      </a:prstGeom>
                      <a:noFill/>
                      <a:ln w="9525">
                        <a:noFill/>
                        <a:miter lim="800000"/>
                        <a:headEnd/>
                        <a:tailEnd/>
                      </a:ln>
                    </pic:spPr>
                  </pic:pic>
                </a:graphicData>
              </a:graphic>
            </wp:inline>
          </w:drawing>
        </w:r>
      </w:ins>
    </w:p>
    <w:p w:rsidR="007A71FF" w:rsidRPr="00111E47" w:rsidRDefault="007A71FF">
      <w:pPr>
        <w:rPr>
          <w:rFonts w:ascii="Century Gothic" w:hAnsi="Century Gothic"/>
          <w:sz w:val="22"/>
          <w:szCs w:val="22"/>
          <w:lang w:val="en-US" w:eastAsia="zh-CN"/>
          <w:rPrChange w:id="4033" w:author="Nicolene Goosen" w:date="2011-02-09T10:54:00Z">
            <w:rPr>
              <w:rFonts w:ascii="Meta" w:hAnsi="Meta"/>
              <w:sz w:val="16"/>
              <w:szCs w:val="24"/>
              <w:lang w:val="en-US" w:eastAsia="zh-CN"/>
            </w:rPr>
          </w:rPrChange>
        </w:rPr>
      </w:pPr>
    </w:p>
    <w:p w:rsidR="000613AE" w:rsidRDefault="000613AE" w:rsidP="000613AE">
      <w:pPr>
        <w:rPr>
          <w:ins w:id="4034" w:author="Nicolene Goosen" w:date="2011-05-09T13:00:00Z"/>
        </w:rPr>
        <w:pPrChange w:id="4035" w:author="Nicolene Goosen" w:date="2011-04-08T11:52:00Z">
          <w:pPr>
            <w:jc w:val="both"/>
          </w:pPr>
        </w:pPrChange>
      </w:pPr>
    </w:p>
    <w:p w:rsidR="000613AE" w:rsidRPr="000613AE" w:rsidRDefault="000613AE" w:rsidP="000613AE">
      <w:pPr>
        <w:pStyle w:val="L4Heading"/>
        <w:rPr>
          <w:rFonts w:eastAsia="Arial Unicode MS"/>
          <w:b w:val="0"/>
          <w:rPrChange w:id="4036" w:author="Nicolene Goosen" w:date="2011-02-09T10:54:00Z">
            <w:rPr>
              <w:rFonts w:ascii="Meta" w:hAnsi="Meta"/>
              <w:b/>
              <w:szCs w:val="24"/>
              <w:lang w:val="en-US" w:eastAsia="zh-CN"/>
            </w:rPr>
          </w:rPrChange>
        </w:rPr>
        <w:pPrChange w:id="4037" w:author="Nicolene Goosen" w:date="2011-05-27T12:51:00Z">
          <w:pPr>
            <w:jc w:val="both"/>
          </w:pPr>
        </w:pPrChange>
      </w:pPr>
      <w:del w:id="4038" w:author="Nicolene Goosen" w:date="2011-04-08T12:54:00Z">
        <w:r w:rsidRPr="000613AE">
          <w:rPr>
            <w:rFonts w:eastAsia="Arial Unicode MS"/>
            <w:rPrChange w:id="4039" w:author="Nicolene Goosen" w:date="2011-02-09T10:54:00Z">
              <w:rPr>
                <w:rFonts w:ascii="Meta" w:hAnsi="Meta"/>
                <w:color w:val="0000FF" w:themeColor="hyperlink"/>
                <w:szCs w:val="24"/>
                <w:u w:val="single"/>
              </w:rPr>
            </w:rPrChange>
          </w:rPr>
          <w:br w:type="page"/>
        </w:r>
      </w:del>
      <w:r w:rsidRPr="000613AE">
        <w:rPr>
          <w:rFonts w:eastAsia="Arial Unicode MS"/>
          <w:rPrChange w:id="4040" w:author="Nicolene Goosen" w:date="2011-02-09T10:54:00Z">
            <w:rPr>
              <w:rFonts w:ascii="Meta" w:hAnsi="Meta"/>
              <w:color w:val="0000FF" w:themeColor="hyperlink"/>
              <w:szCs w:val="24"/>
              <w:u w:val="single"/>
            </w:rPr>
          </w:rPrChange>
        </w:rPr>
        <w:t>Input Fields</w:t>
      </w:r>
    </w:p>
    <w:p w:rsidR="000613AE" w:rsidRPr="000613AE" w:rsidRDefault="000613AE" w:rsidP="000613AE">
      <w:pPr>
        <w:pStyle w:val="Descriptivelist3"/>
        <w:rPr>
          <w:del w:id="4041" w:author="Nicolene Goosen" w:date="2011-05-27T12:51:00Z"/>
          <w:rPrChange w:id="4042" w:author="Nicolene Goosen" w:date="2011-02-09T10:54:00Z">
            <w:rPr>
              <w:del w:id="4043" w:author="Nicolene Goosen" w:date="2011-05-27T12:51:00Z"/>
              <w:rFonts w:ascii="Meta" w:hAnsi="Meta"/>
              <w:sz w:val="16"/>
              <w:szCs w:val="24"/>
              <w:lang w:val="en-US" w:eastAsia="zh-CN"/>
            </w:rPr>
          </w:rPrChange>
        </w:rPr>
        <w:pPrChange w:id="4044" w:author="Nicolene Goosen" w:date="2011-05-27T12:51:00Z">
          <w:pPr>
            <w:jc w:val="both"/>
          </w:pPr>
        </w:pPrChange>
      </w:pPr>
    </w:p>
    <w:p w:rsidR="000613AE" w:rsidRPr="000613AE" w:rsidRDefault="000613AE" w:rsidP="000613AE">
      <w:pPr>
        <w:pStyle w:val="Descriptivelist3"/>
        <w:rPr>
          <w:rPrChange w:id="4045" w:author="Nicolene Goosen" w:date="2011-04-11T09:25:00Z">
            <w:rPr>
              <w:rFonts w:ascii="Meta" w:hAnsi="Meta"/>
              <w:szCs w:val="24"/>
              <w:lang w:val="en-US" w:eastAsia="zh-CN"/>
            </w:rPr>
          </w:rPrChange>
        </w:rPr>
        <w:pPrChange w:id="4046" w:author="Nicolene Goosen" w:date="2011-05-27T12:51:00Z">
          <w:pPr>
            <w:ind w:left="2835" w:hanging="2835"/>
            <w:jc w:val="both"/>
          </w:pPr>
        </w:pPrChange>
      </w:pPr>
      <w:r w:rsidRPr="000613AE">
        <w:rPr>
          <w:rPrChange w:id="4047" w:author="Nicolene Goosen" w:date="2011-04-11T09:25:00Z">
            <w:rPr>
              <w:rFonts w:ascii="Meta" w:hAnsi="Meta"/>
              <w:b/>
              <w:i/>
              <w:color w:val="0000FF" w:themeColor="hyperlink"/>
              <w:szCs w:val="24"/>
              <w:u w:val="single"/>
              <w:lang w:val="en-US" w:eastAsia="zh-CN"/>
            </w:rPr>
          </w:rPrChange>
        </w:rPr>
        <w:t>Date</w:t>
      </w:r>
      <w:r w:rsidRPr="000613AE">
        <w:rPr>
          <w:rPrChange w:id="4048" w:author="Nicolene Goosen" w:date="2011-04-11T09:25:00Z">
            <w:rPr>
              <w:rFonts w:ascii="Meta" w:hAnsi="Meta"/>
              <w:b/>
              <w:i/>
              <w:color w:val="0000FF" w:themeColor="hyperlink"/>
              <w:szCs w:val="24"/>
              <w:u w:val="single"/>
              <w:lang w:val="en-US" w:eastAsia="zh-CN"/>
            </w:rPr>
          </w:rPrChange>
        </w:rPr>
        <w:tab/>
        <w:t xml:space="preserve">The </w:t>
      </w:r>
      <w:ins w:id="4049" w:author="Nicolene Goosen" w:date="2011-04-19T09:12:00Z">
        <w:r w:rsidR="00193A46">
          <w:t>tee sheet</w:t>
        </w:r>
      </w:ins>
      <w:del w:id="4050" w:author="Nicolene Goosen" w:date="2011-04-19T09:12:00Z">
        <w:r w:rsidRPr="000613AE">
          <w:rPr>
            <w:rPrChange w:id="4051" w:author="Nicolene Goosen" w:date="2011-04-11T09:25:00Z">
              <w:rPr>
                <w:rFonts w:ascii="Meta" w:hAnsi="Meta"/>
                <w:color w:val="0000FF" w:themeColor="hyperlink"/>
                <w:szCs w:val="24"/>
                <w:u w:val="single"/>
                <w:lang w:val="en-US" w:eastAsia="zh-CN"/>
              </w:rPr>
            </w:rPrChange>
          </w:rPr>
          <w:delText>sta</w:delText>
        </w:r>
      </w:del>
      <w:del w:id="4052" w:author="Nicolene Goosen" w:date="2011-04-19T09:13:00Z">
        <w:r w:rsidRPr="000613AE">
          <w:rPr>
            <w:rPrChange w:id="4053" w:author="Nicolene Goosen" w:date="2011-04-11T09:25:00Z">
              <w:rPr>
                <w:rFonts w:ascii="Meta" w:hAnsi="Meta"/>
                <w:color w:val="0000FF" w:themeColor="hyperlink"/>
                <w:szCs w:val="24"/>
                <w:u w:val="single"/>
                <w:lang w:val="en-US" w:eastAsia="zh-CN"/>
              </w:rPr>
            </w:rPrChange>
          </w:rPr>
          <w:delText>rt list</w:delText>
        </w:r>
      </w:del>
      <w:r w:rsidRPr="000613AE">
        <w:rPr>
          <w:rPrChange w:id="4054" w:author="Nicolene Goosen" w:date="2011-04-11T09:25:00Z">
            <w:rPr>
              <w:rFonts w:ascii="Meta" w:hAnsi="Meta"/>
              <w:color w:val="0000FF" w:themeColor="hyperlink"/>
              <w:szCs w:val="24"/>
              <w:u w:val="single"/>
              <w:lang w:val="en-US" w:eastAsia="zh-CN"/>
            </w:rPr>
          </w:rPrChange>
        </w:rPr>
        <w:t xml:space="preserve"> for the entered date is displayed. The date can be entered manually or with the arrow or the </w:t>
      </w:r>
      <w:r w:rsidR="007870FB">
        <w:pict>
          <v:shape id="_x0000_i1033" type="#_x0000_t75" style="width:21.45pt;height:15.15pt" fillcolor="window">
            <v:imagedata r:id="rId79" o:title=""/>
          </v:shape>
        </w:pict>
      </w:r>
      <w:r w:rsidRPr="000613AE">
        <w:rPr>
          <w:rPrChange w:id="4055" w:author="Nicolene Goosen" w:date="2011-04-11T09:25:00Z">
            <w:rPr>
              <w:rFonts w:ascii="Meta" w:hAnsi="Meta"/>
              <w:color w:val="0000FF" w:themeColor="hyperlink"/>
              <w:szCs w:val="24"/>
              <w:u w:val="single"/>
              <w:lang w:val="en-US" w:eastAsia="zh-CN"/>
            </w:rPr>
          </w:rPrChange>
        </w:rPr>
        <w:t xml:space="preserve"> button.</w:t>
      </w:r>
    </w:p>
    <w:p w:rsidR="000613AE" w:rsidRPr="000613AE" w:rsidRDefault="000613AE" w:rsidP="000613AE">
      <w:pPr>
        <w:pStyle w:val="Descriptivelist3"/>
        <w:rPr>
          <w:del w:id="4056" w:author="Nicolene Goosen" w:date="2011-04-08T12:07:00Z"/>
          <w:rPrChange w:id="4057" w:author="Nicolene Goosen" w:date="2011-04-11T09:25:00Z">
            <w:rPr>
              <w:del w:id="4058" w:author="Nicolene Goosen" w:date="2011-04-08T12:07:00Z"/>
              <w:rFonts w:ascii="Meta" w:hAnsi="Meta"/>
              <w:b/>
              <w:i/>
              <w:sz w:val="16"/>
              <w:szCs w:val="24"/>
              <w:lang w:val="en-US" w:eastAsia="zh-CN"/>
            </w:rPr>
          </w:rPrChange>
        </w:rPr>
        <w:pPrChange w:id="4059" w:author="Nicolene Goosen" w:date="2011-05-27T12:51:00Z">
          <w:pPr>
            <w:jc w:val="both"/>
          </w:pPr>
        </w:pPrChange>
      </w:pPr>
    </w:p>
    <w:p w:rsidR="000613AE" w:rsidRPr="000613AE" w:rsidRDefault="000613AE" w:rsidP="000613AE">
      <w:pPr>
        <w:pStyle w:val="Descriptivelist3"/>
        <w:rPr>
          <w:rPrChange w:id="4060" w:author="Nicolene Goosen" w:date="2011-04-11T09:25:00Z">
            <w:rPr>
              <w:rFonts w:ascii="Meta" w:hAnsi="Meta"/>
              <w:szCs w:val="24"/>
              <w:lang w:val="en-US" w:eastAsia="zh-CN"/>
            </w:rPr>
          </w:rPrChange>
        </w:rPr>
        <w:pPrChange w:id="4061" w:author="Nicolene Goosen" w:date="2011-05-27T12:51:00Z">
          <w:pPr>
            <w:ind w:left="2835" w:hanging="2835"/>
            <w:jc w:val="both"/>
          </w:pPr>
        </w:pPrChange>
      </w:pPr>
      <w:r w:rsidRPr="000613AE">
        <w:rPr>
          <w:rPrChange w:id="4062" w:author="Nicolene Goosen" w:date="2011-04-11T09:25:00Z">
            <w:rPr>
              <w:rFonts w:ascii="Meta" w:hAnsi="Meta"/>
              <w:b/>
              <w:i/>
              <w:color w:val="0000FF" w:themeColor="hyperlink"/>
              <w:szCs w:val="24"/>
              <w:u w:val="single"/>
              <w:lang w:val="en-US" w:eastAsia="zh-CN"/>
            </w:rPr>
          </w:rPrChange>
        </w:rPr>
        <w:t>Balance</w:t>
      </w:r>
      <w:r w:rsidRPr="000613AE">
        <w:rPr>
          <w:rPrChange w:id="4063" w:author="Nicolene Goosen" w:date="2011-04-11T09:25:00Z">
            <w:rPr>
              <w:rFonts w:ascii="Meta" w:hAnsi="Meta"/>
              <w:b/>
              <w:i/>
              <w:color w:val="0000FF" w:themeColor="hyperlink"/>
              <w:szCs w:val="24"/>
              <w:u w:val="single"/>
              <w:lang w:val="en-US" w:eastAsia="zh-CN"/>
            </w:rPr>
          </w:rPrChange>
        </w:rPr>
        <w:tab/>
        <w:t>Balance of the selected customer</w:t>
      </w:r>
      <w:del w:id="4064" w:author="Nicolene Goosen" w:date="2011-05-30T09:14:00Z">
        <w:r w:rsidRPr="000613AE">
          <w:rPr>
            <w:rPrChange w:id="4065" w:author="Nicolene Goosen" w:date="2011-04-11T09:25:00Z">
              <w:rPr>
                <w:rFonts w:ascii="Meta" w:hAnsi="Meta"/>
                <w:b/>
                <w:i/>
                <w:color w:val="0000FF" w:themeColor="hyperlink"/>
                <w:szCs w:val="24"/>
                <w:u w:val="single"/>
                <w:lang w:val="en-US" w:eastAsia="zh-CN"/>
              </w:rPr>
            </w:rPrChange>
          </w:rPr>
          <w:delText>.</w:delText>
        </w:r>
      </w:del>
    </w:p>
    <w:p w:rsidR="007A71FF" w:rsidRPr="00111E47" w:rsidRDefault="007A71FF">
      <w:pPr>
        <w:jc w:val="both"/>
        <w:rPr>
          <w:rFonts w:ascii="Century Gothic" w:hAnsi="Century Gothic"/>
          <w:sz w:val="22"/>
          <w:szCs w:val="22"/>
          <w:lang w:val="en-US" w:eastAsia="zh-CN"/>
          <w:rPrChange w:id="4066" w:author="Nicolene Goosen" w:date="2011-02-09T10:54:00Z">
            <w:rPr>
              <w:rFonts w:ascii="Meta" w:hAnsi="Meta"/>
              <w:sz w:val="16"/>
              <w:szCs w:val="24"/>
              <w:lang w:val="en-US" w:eastAsia="zh-CN"/>
            </w:rPr>
          </w:rPrChange>
        </w:rPr>
      </w:pPr>
    </w:p>
    <w:p w:rsidR="007A71FF" w:rsidRPr="00111E47" w:rsidRDefault="007A71FF">
      <w:pPr>
        <w:jc w:val="both"/>
        <w:rPr>
          <w:rFonts w:ascii="Century Gothic" w:hAnsi="Century Gothic"/>
          <w:sz w:val="22"/>
          <w:szCs w:val="22"/>
          <w:lang w:val="en-US" w:eastAsia="zh-CN"/>
          <w:rPrChange w:id="4067" w:author="Nicolene Goosen" w:date="2011-02-09T10:54:00Z">
            <w:rPr>
              <w:rFonts w:ascii="Meta" w:hAnsi="Meta"/>
              <w:sz w:val="16"/>
              <w:szCs w:val="24"/>
              <w:lang w:val="en-US" w:eastAsia="zh-CN"/>
            </w:rPr>
          </w:rPrChange>
        </w:rPr>
      </w:pPr>
    </w:p>
    <w:p w:rsidR="000613AE" w:rsidRPr="000613AE" w:rsidRDefault="00936ECF" w:rsidP="000613AE">
      <w:pPr>
        <w:rPr>
          <w:rFonts w:ascii="Century Gothic" w:eastAsia="Arial Unicode MS" w:hAnsi="Century Gothic"/>
          <w:sz w:val="22"/>
          <w:szCs w:val="22"/>
          <w:lang w:val="en-US" w:eastAsia="zh-CN"/>
          <w:rPrChange w:id="4068" w:author="Nicolene Goosen" w:date="2011-02-09T10:54:00Z">
            <w:rPr>
              <w:rFonts w:ascii="Meta" w:hAnsi="Meta"/>
              <w:b/>
              <w:szCs w:val="24"/>
              <w:lang w:val="en-US" w:eastAsia="zh-CN"/>
            </w:rPr>
          </w:rPrChange>
        </w:rPr>
        <w:pPrChange w:id="4069" w:author="Nicolene Goosen" w:date="2011-05-24T13:55:00Z">
          <w:pPr>
            <w:jc w:val="both"/>
          </w:pPr>
        </w:pPrChange>
      </w:pPr>
      <w:ins w:id="4070" w:author="Nicolene Goosen" w:date="2011-05-10T14:36:00Z">
        <w:r>
          <w:br w:type="page"/>
        </w:r>
      </w:ins>
      <w:r w:rsidR="000613AE" w:rsidRPr="000613AE">
        <w:rPr>
          <w:rFonts w:ascii="Century Gothic" w:eastAsia="Arial Unicode MS" w:hAnsi="Century Gothic"/>
          <w:b/>
          <w:sz w:val="22"/>
          <w:szCs w:val="22"/>
          <w:lang w:val="en-US" w:eastAsia="zh-CN"/>
          <w:rPrChange w:id="4071" w:author="Nicolene Goosen" w:date="2011-02-09T10:54:00Z">
            <w:rPr>
              <w:rFonts w:ascii="Meta" w:hAnsi="Meta"/>
              <w:b/>
              <w:color w:val="0000FF" w:themeColor="hyperlink"/>
              <w:szCs w:val="24"/>
              <w:u w:val="single"/>
            </w:rPr>
          </w:rPrChange>
        </w:rPr>
        <w:lastRenderedPageBreak/>
        <w:t>Buttons</w:t>
      </w:r>
    </w:p>
    <w:p w:rsidR="007A71FF" w:rsidRPr="00111E47" w:rsidRDefault="007A71FF">
      <w:pPr>
        <w:jc w:val="both"/>
        <w:rPr>
          <w:rFonts w:ascii="Century Gothic" w:hAnsi="Century Gothic"/>
          <w:sz w:val="22"/>
          <w:szCs w:val="22"/>
          <w:lang w:val="en-US" w:eastAsia="zh-CN"/>
          <w:rPrChange w:id="4072" w:author="Nicolene Goosen" w:date="2011-02-09T10:54:00Z">
            <w:rPr>
              <w:rFonts w:ascii="Meta" w:hAnsi="Meta"/>
              <w:sz w:val="16"/>
              <w:szCs w:val="24"/>
              <w:lang w:val="en-US" w:eastAsia="zh-CN"/>
            </w:rPr>
          </w:rPrChange>
        </w:rPr>
      </w:pPr>
    </w:p>
    <w:p w:rsidR="000613AE" w:rsidRPr="000613AE" w:rsidRDefault="000613AE" w:rsidP="000613AE">
      <w:pPr>
        <w:pStyle w:val="Descriptivelist5"/>
        <w:rPr>
          <w:rPrChange w:id="4073" w:author="Nicolene Goosen" w:date="2011-05-27T12:51:00Z">
            <w:rPr>
              <w:rFonts w:ascii="Meta" w:hAnsi="Meta"/>
              <w:szCs w:val="24"/>
              <w:lang w:val="en-US" w:eastAsia="zh-CN"/>
            </w:rPr>
          </w:rPrChange>
        </w:rPr>
        <w:pPrChange w:id="4074" w:author="Nicolene Goosen" w:date="2011-05-27T12:51:00Z">
          <w:pPr>
            <w:ind w:left="2835" w:hanging="2835"/>
            <w:jc w:val="both"/>
          </w:pPr>
        </w:pPrChange>
      </w:pPr>
      <w:r w:rsidRPr="000613AE">
        <w:rPr>
          <w:rPrChange w:id="4075" w:author="Nicolene Goosen" w:date="2011-05-27T12:51:00Z">
            <w:rPr>
              <w:rFonts w:ascii="Meta" w:hAnsi="Meta"/>
              <w:b/>
              <w:color w:val="0000FF" w:themeColor="hyperlink"/>
              <w:szCs w:val="24"/>
              <w:u w:val="single"/>
              <w:lang w:val="en-US" w:eastAsia="zh-CN"/>
            </w:rPr>
          </w:rPrChange>
        </w:rPr>
        <w:t>Customers</w:t>
      </w:r>
      <w:r w:rsidRPr="000613AE">
        <w:rPr>
          <w:rPrChange w:id="4076" w:author="Nicolene Goosen" w:date="2011-05-27T12:51:00Z">
            <w:rPr>
              <w:rFonts w:ascii="Meta" w:hAnsi="Meta"/>
              <w:b/>
              <w:color w:val="0000FF" w:themeColor="hyperlink"/>
              <w:szCs w:val="24"/>
              <w:u w:val="single"/>
              <w:lang w:val="en-US" w:eastAsia="zh-CN"/>
            </w:rPr>
          </w:rPrChange>
        </w:rPr>
        <w:tab/>
        <w:t>Display the customer list</w:t>
      </w:r>
      <w:del w:id="4077" w:author="Nicolene Goosen" w:date="2011-05-30T09:14:00Z">
        <w:r w:rsidRPr="000613AE">
          <w:rPr>
            <w:rPrChange w:id="4078" w:author="Nicolene Goosen" w:date="2011-05-27T12:51:00Z">
              <w:rPr>
                <w:rFonts w:ascii="Meta" w:hAnsi="Meta"/>
                <w:b/>
                <w:color w:val="0000FF" w:themeColor="hyperlink"/>
                <w:szCs w:val="24"/>
                <w:u w:val="single"/>
                <w:lang w:val="en-US" w:eastAsia="zh-CN"/>
              </w:rPr>
            </w:rPrChange>
          </w:rPr>
          <w:delText>.</w:delText>
        </w:r>
      </w:del>
    </w:p>
    <w:p w:rsidR="000613AE" w:rsidRPr="000613AE" w:rsidRDefault="000613AE" w:rsidP="000613AE">
      <w:pPr>
        <w:pStyle w:val="Descriptivelist5"/>
        <w:rPr>
          <w:del w:id="4079" w:author="Nicolene Goosen" w:date="2011-04-08T11:53:00Z"/>
          <w:rPrChange w:id="4080" w:author="Nicolene Goosen" w:date="2011-05-27T12:51:00Z">
            <w:rPr>
              <w:del w:id="4081" w:author="Nicolene Goosen" w:date="2011-04-08T11:53:00Z"/>
              <w:rFonts w:ascii="Meta" w:hAnsi="Meta"/>
              <w:sz w:val="16"/>
              <w:szCs w:val="24"/>
              <w:lang w:val="en-US" w:eastAsia="zh-CN"/>
            </w:rPr>
          </w:rPrChange>
        </w:rPr>
        <w:pPrChange w:id="4082" w:author="Nicolene Goosen" w:date="2011-05-27T12:51:00Z">
          <w:pPr>
            <w:jc w:val="both"/>
          </w:pPr>
        </w:pPrChange>
      </w:pPr>
    </w:p>
    <w:p w:rsidR="000613AE" w:rsidRPr="000613AE" w:rsidRDefault="000613AE" w:rsidP="000613AE">
      <w:pPr>
        <w:pStyle w:val="Descriptivelist5"/>
        <w:rPr>
          <w:rPrChange w:id="4083" w:author="Nicolene Goosen" w:date="2011-05-27T12:51:00Z">
            <w:rPr>
              <w:rFonts w:ascii="Meta" w:hAnsi="Meta"/>
              <w:szCs w:val="24"/>
              <w:lang w:val="en-US" w:eastAsia="zh-CN"/>
            </w:rPr>
          </w:rPrChange>
        </w:rPr>
        <w:pPrChange w:id="4084" w:author="Nicolene Goosen" w:date="2011-05-27T12:51:00Z">
          <w:pPr>
            <w:ind w:left="2835" w:hanging="2835"/>
            <w:jc w:val="both"/>
          </w:pPr>
        </w:pPrChange>
      </w:pPr>
      <w:del w:id="4085" w:author="Nicolene Goosen" w:date="2011-02-25T12:21:00Z">
        <w:r w:rsidRPr="000613AE">
          <w:rPr>
            <w:rPrChange w:id="4086" w:author="Nicolene Goosen" w:date="2011-05-27T12:51:00Z">
              <w:rPr>
                <w:rFonts w:ascii="Meta" w:hAnsi="Meta"/>
                <w:b/>
                <w:color w:val="0000FF" w:themeColor="hyperlink"/>
                <w:szCs w:val="24"/>
                <w:u w:val="single"/>
                <w:lang w:val="en-US" w:eastAsia="zh-CN"/>
              </w:rPr>
            </w:rPrChange>
          </w:rPr>
          <w:delText>Start list</w:delText>
        </w:r>
      </w:del>
      <w:ins w:id="4087" w:author="Nicolene Goosen" w:date="2011-02-25T12:21:00Z">
        <w:r w:rsidRPr="000613AE">
          <w:rPr>
            <w:rPrChange w:id="4088" w:author="Nicolene Goosen" w:date="2011-05-27T12:51:00Z">
              <w:rPr>
                <w:b/>
                <w:color w:val="0000FF" w:themeColor="hyperlink"/>
                <w:u w:val="single"/>
              </w:rPr>
            </w:rPrChange>
          </w:rPr>
          <w:t>Tee sheet</w:t>
        </w:r>
      </w:ins>
      <w:r w:rsidRPr="000613AE">
        <w:rPr>
          <w:rPrChange w:id="4089" w:author="Nicolene Goosen" w:date="2011-05-27T12:51:00Z">
            <w:rPr>
              <w:rFonts w:ascii="Meta" w:hAnsi="Meta"/>
              <w:color w:val="0000FF" w:themeColor="hyperlink"/>
              <w:szCs w:val="24"/>
              <w:u w:val="single"/>
              <w:lang w:val="en-US" w:eastAsia="zh-CN"/>
            </w:rPr>
          </w:rPrChange>
        </w:rPr>
        <w:tab/>
        <w:t xml:space="preserve">Display the </w:t>
      </w:r>
      <w:del w:id="4090" w:author="Nicolene Goosen" w:date="2011-02-25T12:21:00Z">
        <w:r w:rsidRPr="000613AE">
          <w:rPr>
            <w:rPrChange w:id="4091" w:author="Nicolene Goosen" w:date="2011-05-27T12:51:00Z">
              <w:rPr>
                <w:rFonts w:ascii="Meta" w:hAnsi="Meta"/>
                <w:color w:val="0000FF" w:themeColor="hyperlink"/>
                <w:szCs w:val="24"/>
                <w:u w:val="single"/>
                <w:lang w:val="en-US" w:eastAsia="zh-CN"/>
              </w:rPr>
            </w:rPrChange>
          </w:rPr>
          <w:delText>start list</w:delText>
        </w:r>
      </w:del>
      <w:ins w:id="4092" w:author="Nicolene Goosen" w:date="2011-02-25T12:21:00Z">
        <w:r w:rsidR="00B93396" w:rsidRPr="00B93396">
          <w:t>tee sheet</w:t>
        </w:r>
      </w:ins>
      <w:del w:id="4093" w:author="Nicolene Goosen" w:date="2011-05-30T09:14:00Z">
        <w:r w:rsidRPr="000613AE">
          <w:rPr>
            <w:rPrChange w:id="4094" w:author="Nicolene Goosen" w:date="2011-05-27T12:51: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4095" w:author="Nicolene Goosen" w:date="2011-04-08T11:53:00Z"/>
          <w:rPrChange w:id="4096" w:author="Nicolene Goosen" w:date="2011-05-27T12:51:00Z">
            <w:rPr>
              <w:del w:id="4097" w:author="Nicolene Goosen" w:date="2011-04-08T11:53:00Z"/>
              <w:rFonts w:ascii="Meta" w:hAnsi="Meta"/>
              <w:b/>
              <w:sz w:val="16"/>
              <w:szCs w:val="24"/>
              <w:lang w:val="en-US" w:eastAsia="zh-CN"/>
            </w:rPr>
          </w:rPrChange>
        </w:rPr>
        <w:pPrChange w:id="4098" w:author="Nicolene Goosen" w:date="2011-05-27T12:51:00Z">
          <w:pPr>
            <w:ind w:left="2835" w:hanging="2835"/>
            <w:jc w:val="both"/>
          </w:pPr>
        </w:pPrChange>
      </w:pPr>
    </w:p>
    <w:p w:rsidR="000613AE" w:rsidRPr="000613AE" w:rsidRDefault="000613AE" w:rsidP="000613AE">
      <w:pPr>
        <w:pStyle w:val="Descriptivelist5"/>
        <w:rPr>
          <w:del w:id="4099" w:author="Nicolene Goosen" w:date="2011-02-25T12:21:00Z"/>
          <w:rPrChange w:id="4100" w:author="Nicolene Goosen" w:date="2011-05-27T12:51:00Z">
            <w:rPr>
              <w:del w:id="4101" w:author="Nicolene Goosen" w:date="2011-02-25T12:21:00Z"/>
              <w:rFonts w:ascii="Meta" w:hAnsi="Meta"/>
              <w:szCs w:val="24"/>
              <w:lang w:val="en-US" w:eastAsia="zh-CN"/>
            </w:rPr>
          </w:rPrChange>
        </w:rPr>
        <w:pPrChange w:id="4102" w:author="Nicolene Goosen" w:date="2011-05-27T12:51:00Z">
          <w:pPr>
            <w:ind w:left="2835" w:hanging="2835"/>
            <w:jc w:val="both"/>
          </w:pPr>
        </w:pPrChange>
      </w:pPr>
      <w:del w:id="4103" w:author="Nicolene Goosen" w:date="2011-02-25T12:21:00Z">
        <w:r w:rsidRPr="000613AE">
          <w:rPr>
            <w:rPrChange w:id="4104" w:author="Nicolene Goosen" w:date="2011-05-27T12:51:00Z">
              <w:rPr>
                <w:rFonts w:ascii="Meta" w:hAnsi="Meta"/>
                <w:b/>
                <w:color w:val="0000FF" w:themeColor="hyperlink"/>
                <w:szCs w:val="24"/>
                <w:u w:val="single"/>
                <w:lang w:val="en-US" w:eastAsia="zh-CN"/>
              </w:rPr>
            </w:rPrChange>
          </w:rPr>
          <w:delText>Reset</w:delText>
        </w:r>
        <w:r w:rsidRPr="000613AE">
          <w:rPr>
            <w:rPrChange w:id="4105" w:author="Nicolene Goosen" w:date="2011-05-27T12:51:00Z">
              <w:rPr>
                <w:rFonts w:ascii="Meta" w:hAnsi="Meta"/>
                <w:b/>
                <w:color w:val="0000FF" w:themeColor="hyperlink"/>
                <w:szCs w:val="24"/>
                <w:u w:val="single"/>
                <w:lang w:val="en-US" w:eastAsia="zh-CN"/>
              </w:rPr>
            </w:rPrChange>
          </w:rPr>
          <w:tab/>
          <w:delText>The Reset button has no function in this window.</w:delText>
        </w:r>
      </w:del>
    </w:p>
    <w:p w:rsidR="000613AE" w:rsidRPr="000613AE" w:rsidRDefault="000613AE" w:rsidP="000613AE">
      <w:pPr>
        <w:pStyle w:val="Descriptivelist5"/>
        <w:rPr>
          <w:del w:id="4106" w:author="Nicolene Goosen" w:date="2011-04-08T11:53:00Z"/>
          <w:rPrChange w:id="4107" w:author="Nicolene Goosen" w:date="2011-05-27T12:51:00Z">
            <w:rPr>
              <w:del w:id="4108" w:author="Nicolene Goosen" w:date="2011-04-08T11:53:00Z"/>
              <w:rFonts w:ascii="Meta" w:hAnsi="Meta"/>
              <w:b/>
              <w:sz w:val="16"/>
              <w:szCs w:val="24"/>
              <w:lang w:val="en-US" w:eastAsia="zh-CN"/>
            </w:rPr>
          </w:rPrChange>
        </w:rPr>
        <w:pPrChange w:id="4109" w:author="Nicolene Goosen" w:date="2011-05-27T12:51:00Z">
          <w:pPr>
            <w:ind w:left="2835" w:hanging="2835"/>
            <w:jc w:val="both"/>
          </w:pPr>
        </w:pPrChange>
      </w:pPr>
    </w:p>
    <w:p w:rsidR="000613AE" w:rsidRPr="000613AE" w:rsidRDefault="000613AE" w:rsidP="000613AE">
      <w:pPr>
        <w:pStyle w:val="Descriptivelist5"/>
        <w:rPr>
          <w:rPrChange w:id="4110" w:author="Nicolene Goosen" w:date="2011-05-27T12:51:00Z">
            <w:rPr>
              <w:rFonts w:ascii="Meta" w:hAnsi="Meta"/>
              <w:b/>
              <w:szCs w:val="24"/>
              <w:lang w:val="en-US" w:eastAsia="zh-CN"/>
            </w:rPr>
          </w:rPrChange>
        </w:rPr>
        <w:pPrChange w:id="4111" w:author="Nicolene Goosen" w:date="2011-05-27T12:51:00Z">
          <w:pPr>
            <w:ind w:left="2835" w:hanging="2835"/>
            <w:jc w:val="both"/>
          </w:pPr>
        </w:pPrChange>
      </w:pPr>
      <w:r w:rsidRPr="000613AE">
        <w:rPr>
          <w:rPrChange w:id="4112" w:author="Nicolene Goosen" w:date="2011-05-27T12:51:00Z">
            <w:rPr>
              <w:rFonts w:ascii="Meta" w:hAnsi="Meta"/>
              <w:b/>
              <w:color w:val="0000FF" w:themeColor="hyperlink"/>
              <w:szCs w:val="24"/>
              <w:u w:val="single"/>
              <w:lang w:val="en-US" w:eastAsia="zh-CN"/>
            </w:rPr>
          </w:rPrChange>
        </w:rPr>
        <w:t>Delete Start Time</w:t>
      </w:r>
      <w:r w:rsidRPr="000613AE">
        <w:rPr>
          <w:rPrChange w:id="4113" w:author="Nicolene Goosen" w:date="2011-05-27T12:51:00Z">
            <w:rPr>
              <w:rFonts w:ascii="Meta" w:hAnsi="Meta"/>
              <w:b/>
              <w:color w:val="0000FF" w:themeColor="hyperlink"/>
              <w:szCs w:val="24"/>
              <w:u w:val="single"/>
              <w:lang w:val="en-US" w:eastAsia="zh-CN"/>
            </w:rPr>
          </w:rPrChange>
        </w:rPr>
        <w:tab/>
        <w:t xml:space="preserve">Delete the </w:t>
      </w:r>
      <w:ins w:id="4114" w:author="Nicolene Goosen" w:date="2011-04-19T09:13:00Z">
        <w:r w:rsidR="00B93396" w:rsidRPr="00B93396">
          <w:t>tee</w:t>
        </w:r>
      </w:ins>
      <w:del w:id="4115" w:author="Nicolene Goosen" w:date="2011-04-19T09:13:00Z">
        <w:r w:rsidRPr="000613AE">
          <w:rPr>
            <w:rPrChange w:id="4116" w:author="Nicolene Goosen" w:date="2011-05-27T12:51:00Z">
              <w:rPr>
                <w:rFonts w:ascii="Meta" w:hAnsi="Meta"/>
                <w:color w:val="0000FF" w:themeColor="hyperlink"/>
                <w:szCs w:val="24"/>
                <w:u w:val="single"/>
                <w:lang w:val="en-US" w:eastAsia="zh-CN"/>
              </w:rPr>
            </w:rPrChange>
          </w:rPr>
          <w:delText>start</w:delText>
        </w:r>
      </w:del>
      <w:r w:rsidRPr="000613AE">
        <w:rPr>
          <w:rPrChange w:id="4117" w:author="Nicolene Goosen" w:date="2011-05-27T12:51:00Z">
            <w:rPr>
              <w:rFonts w:ascii="Meta" w:hAnsi="Meta"/>
              <w:color w:val="0000FF" w:themeColor="hyperlink"/>
              <w:szCs w:val="24"/>
              <w:u w:val="single"/>
              <w:lang w:val="en-US" w:eastAsia="zh-CN"/>
            </w:rPr>
          </w:rPrChange>
        </w:rPr>
        <w:t xml:space="preserve"> time selected in the list</w:t>
      </w:r>
      <w:del w:id="4118" w:author="Nicolene Goosen" w:date="2011-05-30T09:14:00Z">
        <w:r w:rsidRPr="000613AE">
          <w:rPr>
            <w:rPrChange w:id="4119" w:author="Nicolene Goosen" w:date="2011-05-27T12:51: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4120" w:author="Nicolene Goosen" w:date="2011-04-08T11:53:00Z"/>
          <w:rPrChange w:id="4121" w:author="Nicolene Goosen" w:date="2011-05-27T12:51:00Z">
            <w:rPr>
              <w:del w:id="4122" w:author="Nicolene Goosen" w:date="2011-04-08T11:53:00Z"/>
              <w:rFonts w:ascii="Meta" w:hAnsi="Meta"/>
              <w:b/>
              <w:sz w:val="16"/>
              <w:szCs w:val="24"/>
              <w:lang w:val="en-US" w:eastAsia="zh-CN"/>
            </w:rPr>
          </w:rPrChange>
        </w:rPr>
        <w:pPrChange w:id="4123" w:author="Nicolene Goosen" w:date="2011-05-27T12:51:00Z">
          <w:pPr>
            <w:ind w:left="2835" w:hanging="2835"/>
            <w:jc w:val="both"/>
          </w:pPr>
        </w:pPrChange>
      </w:pPr>
    </w:p>
    <w:p w:rsidR="000613AE" w:rsidRPr="000613AE" w:rsidRDefault="000613AE" w:rsidP="000613AE">
      <w:pPr>
        <w:pStyle w:val="Descriptivelist5"/>
        <w:rPr>
          <w:rPrChange w:id="4124" w:author="Nicolene Goosen" w:date="2011-05-27T12:51:00Z">
            <w:rPr>
              <w:rFonts w:ascii="Meta" w:hAnsi="Meta"/>
              <w:szCs w:val="24"/>
              <w:lang w:val="en-US" w:eastAsia="zh-CN"/>
            </w:rPr>
          </w:rPrChange>
        </w:rPr>
        <w:pPrChange w:id="4125" w:author="Nicolene Goosen" w:date="2011-05-27T12:51:00Z">
          <w:pPr>
            <w:ind w:left="2835" w:hanging="2835"/>
            <w:jc w:val="both"/>
          </w:pPr>
        </w:pPrChange>
      </w:pPr>
      <w:r w:rsidRPr="000613AE">
        <w:rPr>
          <w:rPrChange w:id="4126" w:author="Nicolene Goosen" w:date="2011-05-27T12:51:00Z">
            <w:rPr>
              <w:rFonts w:ascii="Meta" w:hAnsi="Meta"/>
              <w:b/>
              <w:color w:val="0000FF" w:themeColor="hyperlink"/>
              <w:szCs w:val="24"/>
              <w:u w:val="single"/>
              <w:lang w:val="en-US" w:eastAsia="zh-CN"/>
            </w:rPr>
          </w:rPrChange>
        </w:rPr>
        <w:t>New Start Time</w:t>
      </w:r>
      <w:r w:rsidRPr="000613AE">
        <w:rPr>
          <w:rPrChange w:id="4127" w:author="Nicolene Goosen" w:date="2011-05-27T12:51:00Z">
            <w:rPr>
              <w:rFonts w:ascii="Meta" w:hAnsi="Meta"/>
              <w:b/>
              <w:color w:val="0000FF" w:themeColor="hyperlink"/>
              <w:szCs w:val="24"/>
              <w:u w:val="single"/>
              <w:lang w:val="en-US" w:eastAsia="zh-CN"/>
            </w:rPr>
          </w:rPrChange>
        </w:rPr>
        <w:tab/>
        <w:t xml:space="preserve">Book a </w:t>
      </w:r>
      <w:del w:id="4128" w:author="Nicolene Goosen" w:date="2011-02-28T09:31:00Z">
        <w:r w:rsidRPr="000613AE">
          <w:rPr>
            <w:rPrChange w:id="4129" w:author="Nicolene Goosen" w:date="2011-05-27T12:51:00Z">
              <w:rPr>
                <w:rFonts w:ascii="Meta" w:hAnsi="Meta"/>
                <w:color w:val="0000FF" w:themeColor="hyperlink"/>
                <w:szCs w:val="24"/>
                <w:u w:val="single"/>
                <w:lang w:val="en-US" w:eastAsia="zh-CN"/>
              </w:rPr>
            </w:rPrChange>
          </w:rPr>
          <w:delText xml:space="preserve">start </w:delText>
        </w:r>
      </w:del>
      <w:ins w:id="4130" w:author="Nicolene Goosen" w:date="2011-02-28T09:31:00Z">
        <w:r w:rsidR="00B93396" w:rsidRPr="00B93396">
          <w:t>tee</w:t>
        </w:r>
        <w:r w:rsidRPr="000613AE">
          <w:rPr>
            <w:rPrChange w:id="4131" w:author="Nicolene Goosen" w:date="2011-05-27T12:51:00Z">
              <w:rPr>
                <w:rFonts w:ascii="Meta" w:hAnsi="Meta"/>
                <w:color w:val="0000FF" w:themeColor="hyperlink"/>
                <w:szCs w:val="24"/>
                <w:u w:val="single"/>
                <w:lang w:val="en-US" w:eastAsia="zh-CN"/>
              </w:rPr>
            </w:rPrChange>
          </w:rPr>
          <w:t xml:space="preserve"> </w:t>
        </w:r>
      </w:ins>
      <w:r w:rsidRPr="000613AE">
        <w:rPr>
          <w:rPrChange w:id="4132" w:author="Nicolene Goosen" w:date="2011-05-27T12:51:00Z">
            <w:rPr>
              <w:rFonts w:ascii="Meta" w:hAnsi="Meta"/>
              <w:color w:val="0000FF" w:themeColor="hyperlink"/>
              <w:szCs w:val="24"/>
              <w:u w:val="single"/>
              <w:lang w:val="en-US" w:eastAsia="zh-CN"/>
            </w:rPr>
          </w:rPrChange>
        </w:rPr>
        <w:t>time</w:t>
      </w:r>
      <w:del w:id="4133" w:author="Nicolene Goosen" w:date="2011-05-30T09:14:00Z">
        <w:r w:rsidRPr="000613AE">
          <w:rPr>
            <w:rPrChange w:id="4134" w:author="Nicolene Goosen" w:date="2011-05-27T12:51: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4135" w:author="Nicolene Goosen" w:date="2011-04-08T11:53:00Z"/>
          <w:rPrChange w:id="4136" w:author="Nicolene Goosen" w:date="2011-05-27T12:51:00Z">
            <w:rPr>
              <w:del w:id="4137" w:author="Nicolene Goosen" w:date="2011-04-08T11:53:00Z"/>
              <w:rFonts w:ascii="Meta" w:hAnsi="Meta"/>
              <w:b/>
              <w:sz w:val="16"/>
              <w:szCs w:val="24"/>
              <w:lang w:val="en-US" w:eastAsia="zh-CN"/>
            </w:rPr>
          </w:rPrChange>
        </w:rPr>
        <w:pPrChange w:id="4138" w:author="Nicolene Goosen" w:date="2011-05-27T12:51:00Z">
          <w:pPr>
            <w:ind w:left="2835" w:hanging="2835"/>
            <w:jc w:val="both"/>
          </w:pPr>
        </w:pPrChange>
      </w:pPr>
    </w:p>
    <w:p w:rsidR="000613AE" w:rsidRPr="000613AE" w:rsidRDefault="000613AE" w:rsidP="000613AE">
      <w:pPr>
        <w:pStyle w:val="Descriptivelist5"/>
        <w:rPr>
          <w:rPrChange w:id="4139" w:author="Nicolene Goosen" w:date="2011-05-27T12:51:00Z">
            <w:rPr>
              <w:rFonts w:ascii="Meta" w:hAnsi="Meta"/>
              <w:szCs w:val="24"/>
              <w:lang w:val="en-US" w:eastAsia="zh-CN"/>
            </w:rPr>
          </w:rPrChange>
        </w:rPr>
        <w:pPrChange w:id="4140" w:author="Nicolene Goosen" w:date="2011-05-27T12:51:00Z">
          <w:pPr>
            <w:ind w:left="2835" w:hanging="2835"/>
            <w:jc w:val="both"/>
          </w:pPr>
        </w:pPrChange>
      </w:pPr>
      <w:r w:rsidRPr="000613AE">
        <w:rPr>
          <w:rPrChange w:id="4141" w:author="Nicolene Goosen" w:date="2011-05-27T12:51:00Z">
            <w:rPr>
              <w:rFonts w:ascii="Meta" w:hAnsi="Meta"/>
              <w:b/>
              <w:color w:val="0000FF" w:themeColor="hyperlink"/>
              <w:szCs w:val="24"/>
              <w:u w:val="single"/>
              <w:lang w:val="en-US" w:eastAsia="zh-CN"/>
            </w:rPr>
          </w:rPrChange>
        </w:rPr>
        <w:t>Check In</w:t>
      </w:r>
      <w:r w:rsidRPr="000613AE">
        <w:rPr>
          <w:rPrChange w:id="4142" w:author="Nicolene Goosen" w:date="2011-05-27T12:51:00Z">
            <w:rPr>
              <w:rFonts w:ascii="Meta" w:hAnsi="Meta"/>
              <w:b/>
              <w:color w:val="0000FF" w:themeColor="hyperlink"/>
              <w:szCs w:val="24"/>
              <w:u w:val="single"/>
              <w:lang w:val="en-US" w:eastAsia="zh-CN"/>
            </w:rPr>
          </w:rPrChange>
        </w:rPr>
        <w:tab/>
        <w:t>Check in the player selected in the list</w:t>
      </w:r>
      <w:del w:id="4143" w:author="Nicolene Goosen" w:date="2011-05-30T09:14:00Z">
        <w:r w:rsidRPr="000613AE">
          <w:rPr>
            <w:rPrChange w:id="4144" w:author="Nicolene Goosen" w:date="2011-05-27T12:51:00Z">
              <w:rPr>
                <w:rFonts w:ascii="Meta" w:hAnsi="Meta"/>
                <w:b/>
                <w:color w:val="0000FF" w:themeColor="hyperlink"/>
                <w:szCs w:val="24"/>
                <w:u w:val="single"/>
                <w:lang w:val="en-US" w:eastAsia="zh-CN"/>
              </w:rPr>
            </w:rPrChange>
          </w:rPr>
          <w:delText xml:space="preserve">. </w:delText>
        </w:r>
      </w:del>
    </w:p>
    <w:p w:rsidR="000613AE" w:rsidRPr="000613AE" w:rsidRDefault="000613AE" w:rsidP="000613AE">
      <w:pPr>
        <w:pStyle w:val="Descriptivelist5"/>
        <w:rPr>
          <w:del w:id="4145" w:author="Nicolene Goosen" w:date="2011-04-08T11:53:00Z"/>
          <w:rPrChange w:id="4146" w:author="Nicolene Goosen" w:date="2011-05-27T12:51:00Z">
            <w:rPr>
              <w:del w:id="4147" w:author="Nicolene Goosen" w:date="2011-04-08T11:53:00Z"/>
              <w:rFonts w:ascii="Meta" w:hAnsi="Meta"/>
              <w:b/>
              <w:sz w:val="16"/>
              <w:szCs w:val="24"/>
              <w:lang w:val="en-US" w:eastAsia="zh-CN"/>
            </w:rPr>
          </w:rPrChange>
        </w:rPr>
        <w:pPrChange w:id="4148" w:author="Nicolene Goosen" w:date="2011-05-27T12:51:00Z">
          <w:pPr>
            <w:ind w:left="2835" w:hanging="2835"/>
            <w:jc w:val="both"/>
          </w:pPr>
        </w:pPrChange>
      </w:pPr>
    </w:p>
    <w:p w:rsidR="000613AE" w:rsidRPr="000613AE" w:rsidRDefault="000613AE" w:rsidP="000613AE">
      <w:pPr>
        <w:pStyle w:val="Descriptivelist5"/>
        <w:rPr>
          <w:rPrChange w:id="4149" w:author="Nicolene Goosen" w:date="2011-05-27T12:51:00Z">
            <w:rPr>
              <w:rFonts w:ascii="Meta" w:hAnsi="Meta"/>
              <w:szCs w:val="24"/>
              <w:lang w:val="en-US" w:eastAsia="zh-CN"/>
            </w:rPr>
          </w:rPrChange>
        </w:rPr>
        <w:pPrChange w:id="4150" w:author="Nicolene Goosen" w:date="2011-05-27T12:51:00Z">
          <w:pPr>
            <w:ind w:left="2835" w:hanging="2835"/>
            <w:jc w:val="both"/>
          </w:pPr>
        </w:pPrChange>
      </w:pPr>
      <w:r w:rsidRPr="000613AE">
        <w:rPr>
          <w:rPrChange w:id="4151" w:author="Nicolene Goosen" w:date="2011-05-27T12:51:00Z">
            <w:rPr>
              <w:rFonts w:ascii="Meta" w:hAnsi="Meta"/>
              <w:b/>
              <w:color w:val="0000FF" w:themeColor="hyperlink"/>
              <w:szCs w:val="24"/>
              <w:u w:val="single"/>
              <w:lang w:val="en-US" w:eastAsia="zh-CN"/>
            </w:rPr>
          </w:rPrChange>
        </w:rPr>
        <w:t>Courses</w:t>
      </w:r>
      <w:r w:rsidRPr="000613AE">
        <w:rPr>
          <w:rPrChange w:id="4152" w:author="Nicolene Goosen" w:date="2011-05-27T12:51:00Z">
            <w:rPr>
              <w:rFonts w:ascii="Meta" w:hAnsi="Meta"/>
              <w:b/>
              <w:color w:val="0000FF" w:themeColor="hyperlink"/>
              <w:szCs w:val="24"/>
              <w:u w:val="single"/>
              <w:lang w:val="en-US" w:eastAsia="zh-CN"/>
            </w:rPr>
          </w:rPrChange>
        </w:rPr>
        <w:tab/>
        <w:t xml:space="preserve">With the Courses button you can select the course for which the start time is booked. </w:t>
      </w:r>
    </w:p>
    <w:p w:rsidR="000613AE" w:rsidRPr="000613AE" w:rsidRDefault="000613AE" w:rsidP="000613AE">
      <w:pPr>
        <w:pStyle w:val="Descriptivelist5"/>
        <w:rPr>
          <w:del w:id="4153" w:author="Nicolene Goosen" w:date="2011-04-08T11:53:00Z"/>
          <w:rPrChange w:id="4154" w:author="Nicolene Goosen" w:date="2011-05-27T12:51:00Z">
            <w:rPr>
              <w:del w:id="4155" w:author="Nicolene Goosen" w:date="2011-04-08T11:53:00Z"/>
              <w:rFonts w:ascii="Meta" w:hAnsi="Meta"/>
              <w:b/>
              <w:sz w:val="16"/>
              <w:szCs w:val="24"/>
              <w:lang w:val="en-US" w:eastAsia="zh-CN"/>
            </w:rPr>
          </w:rPrChange>
        </w:rPr>
        <w:pPrChange w:id="4156" w:author="Nicolene Goosen" w:date="2011-05-27T12:51:00Z">
          <w:pPr>
            <w:ind w:left="2835" w:hanging="2835"/>
            <w:jc w:val="both"/>
          </w:pPr>
        </w:pPrChange>
      </w:pPr>
    </w:p>
    <w:p w:rsidR="000613AE" w:rsidRPr="000613AE" w:rsidRDefault="000613AE" w:rsidP="000613AE">
      <w:pPr>
        <w:pStyle w:val="Descriptivelist5"/>
        <w:rPr>
          <w:rPrChange w:id="4157" w:author="Nicolene Goosen" w:date="2011-05-27T12:51:00Z">
            <w:rPr>
              <w:rFonts w:ascii="Meta" w:hAnsi="Meta"/>
              <w:szCs w:val="24"/>
              <w:lang w:val="en-US" w:eastAsia="zh-CN"/>
            </w:rPr>
          </w:rPrChange>
        </w:rPr>
        <w:pPrChange w:id="4158" w:author="Nicolene Goosen" w:date="2011-05-27T12:51:00Z">
          <w:pPr>
            <w:ind w:left="2880" w:hanging="3119"/>
            <w:jc w:val="both"/>
          </w:pPr>
        </w:pPrChange>
      </w:pPr>
      <w:r w:rsidRPr="000613AE">
        <w:rPr>
          <w:rPrChange w:id="4159" w:author="Nicolene Goosen" w:date="2011-05-27T12:51:00Z">
            <w:rPr>
              <w:rFonts w:ascii="Meta" w:hAnsi="Meta"/>
              <w:b/>
              <w:color w:val="0000FF" w:themeColor="hyperlink"/>
              <w:szCs w:val="24"/>
              <w:u w:val="single"/>
              <w:lang w:val="en-US" w:eastAsia="zh-CN"/>
            </w:rPr>
          </w:rPrChange>
        </w:rPr>
        <w:t xml:space="preserve">Journal </w:t>
      </w:r>
      <w:r w:rsidRPr="000613AE">
        <w:rPr>
          <w:rPrChange w:id="4160" w:author="Nicolene Goosen" w:date="2011-05-27T12:51:00Z">
            <w:rPr>
              <w:rFonts w:ascii="Meta" w:hAnsi="Meta"/>
              <w:b/>
              <w:color w:val="0000FF" w:themeColor="hyperlink"/>
              <w:szCs w:val="24"/>
              <w:u w:val="single"/>
              <w:lang w:val="en-US" w:eastAsia="zh-CN"/>
            </w:rPr>
          </w:rPrChange>
        </w:rPr>
        <w:tab/>
        <w:t>Invoice Journal</w:t>
      </w:r>
      <w:r w:rsidRPr="000613AE">
        <w:rPr>
          <w:rPrChange w:id="4161" w:author="Nicolene Goosen" w:date="2011-05-27T12:51:00Z">
            <w:rPr>
              <w:rFonts w:ascii="Meta" w:hAnsi="Meta"/>
              <w:color w:val="0000FF" w:themeColor="hyperlink"/>
              <w:szCs w:val="24"/>
              <w:u w:val="single"/>
              <w:lang w:val="en-US" w:eastAsia="zh-CN"/>
            </w:rPr>
          </w:rPrChange>
        </w:rPr>
        <w:fldChar w:fldCharType="begin"/>
      </w:r>
      <w:r w:rsidRPr="000613AE">
        <w:rPr>
          <w:rPrChange w:id="4162" w:author="Nicolene Goosen" w:date="2011-05-27T12:51:00Z">
            <w:rPr>
              <w:rFonts w:ascii="Meta" w:hAnsi="Meta"/>
              <w:color w:val="0000FF" w:themeColor="hyperlink"/>
              <w:szCs w:val="24"/>
              <w:u w:val="single"/>
              <w:lang w:val="en-US" w:eastAsia="zh-CN"/>
            </w:rPr>
          </w:rPrChange>
        </w:rPr>
        <w:instrText>xe "Invoice Journal"</w:instrText>
      </w:r>
      <w:r w:rsidRPr="000613AE">
        <w:rPr>
          <w:rPrChange w:id="4163" w:author="Nicolene Goosen" w:date="2011-05-27T12:51:00Z">
            <w:rPr>
              <w:rFonts w:ascii="Meta" w:hAnsi="Meta"/>
              <w:color w:val="0000FF" w:themeColor="hyperlink"/>
              <w:szCs w:val="24"/>
              <w:u w:val="single"/>
              <w:lang w:val="en-US" w:eastAsia="zh-CN"/>
            </w:rPr>
          </w:rPrChange>
        </w:rPr>
        <w:fldChar w:fldCharType="end"/>
      </w:r>
      <w:r w:rsidRPr="000613AE">
        <w:rPr>
          <w:rPrChange w:id="4164" w:author="Nicolene Goosen" w:date="2011-05-27T12:51:00Z">
            <w:rPr>
              <w:rFonts w:ascii="Meta" w:hAnsi="Meta"/>
              <w:color w:val="0000FF" w:themeColor="hyperlink"/>
              <w:szCs w:val="24"/>
              <w:u w:val="single"/>
              <w:lang w:val="en-US" w:eastAsia="zh-CN"/>
            </w:rPr>
          </w:rPrChange>
        </w:rPr>
        <w:t xml:space="preserve"> of the selected customer. You can reprint invoices, cancel invoice items or change the method of payment. </w:t>
      </w:r>
    </w:p>
    <w:p w:rsidR="000613AE" w:rsidRPr="000613AE" w:rsidRDefault="000613AE" w:rsidP="000613AE">
      <w:pPr>
        <w:pStyle w:val="Descriptivelist5"/>
        <w:rPr>
          <w:del w:id="4165" w:author="Nicolene Goosen" w:date="2011-04-08T11:53:00Z"/>
          <w:rPrChange w:id="4166" w:author="Nicolene Goosen" w:date="2011-05-27T12:51:00Z">
            <w:rPr>
              <w:del w:id="4167" w:author="Nicolene Goosen" w:date="2011-04-08T11:53:00Z"/>
              <w:rFonts w:ascii="Meta" w:hAnsi="Meta"/>
              <w:b/>
              <w:sz w:val="16"/>
              <w:szCs w:val="24"/>
              <w:lang w:val="en-US" w:eastAsia="zh-CN"/>
            </w:rPr>
          </w:rPrChange>
        </w:rPr>
        <w:pPrChange w:id="4168" w:author="Nicolene Goosen" w:date="2011-05-27T12:51:00Z">
          <w:pPr>
            <w:jc w:val="both"/>
          </w:pPr>
        </w:pPrChange>
      </w:pPr>
    </w:p>
    <w:p w:rsidR="000613AE" w:rsidRPr="000613AE" w:rsidRDefault="000613AE" w:rsidP="000613AE">
      <w:pPr>
        <w:pStyle w:val="Descriptivelist5"/>
        <w:rPr>
          <w:rPrChange w:id="4169" w:author="Nicolene Goosen" w:date="2011-05-27T12:51:00Z">
            <w:rPr>
              <w:rFonts w:ascii="Meta" w:hAnsi="Meta"/>
              <w:b/>
              <w:szCs w:val="24"/>
              <w:lang w:val="en-US" w:eastAsia="zh-CN"/>
            </w:rPr>
          </w:rPrChange>
        </w:rPr>
        <w:pPrChange w:id="4170" w:author="Nicolene Goosen" w:date="2011-05-27T12:51:00Z">
          <w:pPr>
            <w:ind w:left="2880" w:hanging="3119"/>
            <w:jc w:val="both"/>
          </w:pPr>
        </w:pPrChange>
      </w:pPr>
      <w:r w:rsidRPr="000613AE">
        <w:rPr>
          <w:rPrChange w:id="4171" w:author="Nicolene Goosen" w:date="2011-05-27T12:51:00Z">
            <w:rPr>
              <w:rFonts w:ascii="Meta" w:hAnsi="Meta"/>
              <w:b/>
              <w:color w:val="0000FF" w:themeColor="hyperlink"/>
              <w:szCs w:val="24"/>
              <w:u w:val="single"/>
              <w:lang w:val="en-US" w:eastAsia="zh-CN"/>
            </w:rPr>
          </w:rPrChange>
        </w:rPr>
        <w:t>With customer</w:t>
      </w:r>
      <w:r w:rsidRPr="000613AE">
        <w:rPr>
          <w:rPrChange w:id="4172" w:author="Nicolene Goosen" w:date="2011-05-27T12:51:00Z">
            <w:rPr>
              <w:rFonts w:ascii="Meta" w:hAnsi="Meta"/>
              <w:b/>
              <w:color w:val="0000FF" w:themeColor="hyperlink"/>
              <w:szCs w:val="24"/>
              <w:u w:val="single"/>
              <w:lang w:val="en-US" w:eastAsia="zh-CN"/>
            </w:rPr>
          </w:rPrChange>
        </w:rPr>
        <w:tab/>
        <w:t xml:space="preserve">Article sale </w:t>
      </w:r>
      <w:r w:rsidRPr="000613AE">
        <w:rPr>
          <w:rPrChange w:id="4173" w:author="Nicolene Goosen" w:date="2011-05-27T12:51:00Z">
            <w:rPr>
              <w:rFonts w:ascii="Meta" w:hAnsi="Meta"/>
              <w:color w:val="0000FF" w:themeColor="hyperlink"/>
              <w:szCs w:val="24"/>
              <w:u w:val="single"/>
              <w:lang w:val="en-US" w:eastAsia="zh-CN"/>
            </w:rPr>
          </w:rPrChange>
        </w:rPr>
        <w:fldChar w:fldCharType="begin"/>
      </w:r>
      <w:r w:rsidRPr="000613AE">
        <w:rPr>
          <w:rPrChange w:id="4174" w:author="Nicolene Goosen" w:date="2011-05-27T12:51:00Z">
            <w:rPr>
              <w:rFonts w:ascii="Meta" w:hAnsi="Meta"/>
              <w:color w:val="0000FF" w:themeColor="hyperlink"/>
              <w:szCs w:val="24"/>
              <w:u w:val="single"/>
              <w:lang w:val="en-US" w:eastAsia="zh-CN"/>
            </w:rPr>
          </w:rPrChange>
        </w:rPr>
        <w:instrText>xe "Article Sale"</w:instrText>
      </w:r>
      <w:r w:rsidRPr="000613AE">
        <w:rPr>
          <w:rPrChange w:id="4175" w:author="Nicolene Goosen" w:date="2011-05-27T12:51:00Z">
            <w:rPr>
              <w:rFonts w:ascii="Meta" w:hAnsi="Meta"/>
              <w:color w:val="0000FF" w:themeColor="hyperlink"/>
              <w:szCs w:val="24"/>
              <w:u w:val="single"/>
              <w:lang w:val="en-US" w:eastAsia="zh-CN"/>
            </w:rPr>
          </w:rPrChange>
        </w:rPr>
        <w:fldChar w:fldCharType="end"/>
      </w:r>
      <w:r w:rsidRPr="000613AE">
        <w:rPr>
          <w:rPrChange w:id="4176" w:author="Nicolene Goosen" w:date="2011-05-27T12:51:00Z">
            <w:rPr>
              <w:rFonts w:ascii="Meta" w:hAnsi="Meta"/>
              <w:color w:val="0000FF" w:themeColor="hyperlink"/>
              <w:szCs w:val="24"/>
              <w:u w:val="single"/>
              <w:lang w:val="en-US" w:eastAsia="zh-CN"/>
            </w:rPr>
          </w:rPrChange>
        </w:rPr>
        <w:t xml:space="preserve"> with customer assignment</w:t>
      </w:r>
      <w:del w:id="4177" w:author="Nicolene Goosen" w:date="2011-05-30T09:14:00Z">
        <w:r w:rsidRPr="000613AE">
          <w:rPr>
            <w:rPrChange w:id="4178" w:author="Nicolene Goosen" w:date="2011-05-27T12:51: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4179" w:author="Nicolene Goosen" w:date="2011-04-08T11:53:00Z"/>
          <w:rPrChange w:id="4180" w:author="Nicolene Goosen" w:date="2011-05-27T12:51:00Z">
            <w:rPr>
              <w:del w:id="4181" w:author="Nicolene Goosen" w:date="2011-04-08T11:53:00Z"/>
              <w:rFonts w:ascii="Meta" w:hAnsi="Meta"/>
              <w:b/>
              <w:sz w:val="16"/>
              <w:szCs w:val="24"/>
              <w:lang w:val="en-US" w:eastAsia="zh-CN"/>
            </w:rPr>
          </w:rPrChange>
        </w:rPr>
        <w:pPrChange w:id="4182" w:author="Nicolene Goosen" w:date="2011-05-27T12:51:00Z">
          <w:pPr>
            <w:ind w:left="2880"/>
            <w:jc w:val="both"/>
          </w:pPr>
        </w:pPrChange>
      </w:pPr>
    </w:p>
    <w:p w:rsidR="000613AE" w:rsidRPr="000613AE" w:rsidRDefault="000613AE" w:rsidP="000613AE">
      <w:pPr>
        <w:pStyle w:val="Descriptivelist5"/>
        <w:rPr>
          <w:rPrChange w:id="4183" w:author="Nicolene Goosen" w:date="2011-05-27T12:51:00Z">
            <w:rPr>
              <w:rFonts w:ascii="Meta" w:hAnsi="Meta"/>
              <w:szCs w:val="24"/>
              <w:lang w:val="en-US" w:eastAsia="zh-CN"/>
            </w:rPr>
          </w:rPrChange>
        </w:rPr>
        <w:pPrChange w:id="4184" w:author="Nicolene Goosen" w:date="2011-05-27T12:51:00Z">
          <w:pPr>
            <w:ind w:left="2880" w:hanging="3119"/>
            <w:jc w:val="both"/>
          </w:pPr>
        </w:pPrChange>
      </w:pPr>
      <w:r w:rsidRPr="000613AE">
        <w:rPr>
          <w:rPrChange w:id="4185" w:author="Nicolene Goosen" w:date="2011-05-27T12:51:00Z">
            <w:rPr>
              <w:rFonts w:ascii="Meta" w:hAnsi="Meta"/>
              <w:b/>
              <w:color w:val="0000FF" w:themeColor="hyperlink"/>
              <w:szCs w:val="24"/>
              <w:u w:val="single"/>
              <w:lang w:val="en-US" w:eastAsia="zh-CN"/>
            </w:rPr>
          </w:rPrChange>
        </w:rPr>
        <w:t>Account</w:t>
      </w:r>
      <w:r w:rsidRPr="000613AE">
        <w:rPr>
          <w:rPrChange w:id="4186" w:author="Nicolene Goosen" w:date="2011-05-27T12:51:00Z">
            <w:rPr>
              <w:rFonts w:ascii="Meta" w:hAnsi="Meta"/>
              <w:b/>
              <w:color w:val="0000FF" w:themeColor="hyperlink"/>
              <w:szCs w:val="24"/>
              <w:u w:val="single"/>
              <w:lang w:val="en-US" w:eastAsia="zh-CN"/>
            </w:rPr>
          </w:rPrChange>
        </w:rPr>
        <w:tab/>
        <w:t>Account information</w:t>
      </w:r>
      <w:r w:rsidRPr="000613AE">
        <w:rPr>
          <w:rPrChange w:id="4187" w:author="Nicolene Goosen" w:date="2011-05-27T12:51:00Z">
            <w:rPr>
              <w:rFonts w:ascii="Meta" w:hAnsi="Meta"/>
              <w:color w:val="0000FF" w:themeColor="hyperlink"/>
              <w:szCs w:val="24"/>
              <w:u w:val="single"/>
              <w:lang w:val="en-US" w:eastAsia="zh-CN"/>
            </w:rPr>
          </w:rPrChange>
        </w:rPr>
        <w:fldChar w:fldCharType="begin"/>
      </w:r>
      <w:r w:rsidRPr="000613AE">
        <w:rPr>
          <w:rPrChange w:id="4188" w:author="Nicolene Goosen" w:date="2011-05-27T12:51:00Z">
            <w:rPr>
              <w:rFonts w:ascii="Meta" w:hAnsi="Meta"/>
              <w:color w:val="0000FF" w:themeColor="hyperlink"/>
              <w:szCs w:val="24"/>
              <w:u w:val="single"/>
              <w:lang w:val="en-US" w:eastAsia="zh-CN"/>
            </w:rPr>
          </w:rPrChange>
        </w:rPr>
        <w:instrText>xe "Account information"</w:instrText>
      </w:r>
      <w:r w:rsidRPr="000613AE">
        <w:rPr>
          <w:rPrChange w:id="4189" w:author="Nicolene Goosen" w:date="2011-05-27T12:51:00Z">
            <w:rPr>
              <w:rFonts w:ascii="Meta" w:hAnsi="Meta"/>
              <w:color w:val="0000FF" w:themeColor="hyperlink"/>
              <w:szCs w:val="24"/>
              <w:u w:val="single"/>
              <w:lang w:val="en-US" w:eastAsia="zh-CN"/>
            </w:rPr>
          </w:rPrChange>
        </w:rPr>
        <w:fldChar w:fldCharType="end"/>
      </w:r>
      <w:r w:rsidRPr="000613AE">
        <w:rPr>
          <w:rPrChange w:id="4190" w:author="Nicolene Goosen" w:date="2011-05-27T12:51:00Z">
            <w:rPr>
              <w:rFonts w:ascii="Meta" w:hAnsi="Meta"/>
              <w:color w:val="0000FF" w:themeColor="hyperlink"/>
              <w:szCs w:val="24"/>
              <w:u w:val="single"/>
              <w:lang w:val="en-US" w:eastAsia="zh-CN"/>
            </w:rPr>
          </w:rPrChange>
        </w:rPr>
        <w:t xml:space="preserve"> of the selected customer</w:t>
      </w:r>
      <w:del w:id="4191" w:author="Nicolene Goosen" w:date="2011-05-30T09:14:00Z">
        <w:r w:rsidRPr="000613AE">
          <w:rPr>
            <w:rPrChange w:id="4192" w:author="Nicolene Goosen" w:date="2011-05-27T12:51: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4193" w:author="Nicolene Goosen" w:date="2011-04-08T11:53:00Z"/>
          <w:rPrChange w:id="4194" w:author="Nicolene Goosen" w:date="2011-05-27T12:51:00Z">
            <w:rPr>
              <w:del w:id="4195" w:author="Nicolene Goosen" w:date="2011-04-08T11:53:00Z"/>
              <w:rFonts w:ascii="Meta" w:hAnsi="Meta"/>
              <w:sz w:val="16"/>
              <w:szCs w:val="24"/>
              <w:lang w:val="en-US" w:eastAsia="zh-CN"/>
            </w:rPr>
          </w:rPrChange>
        </w:rPr>
        <w:pPrChange w:id="4196" w:author="Nicolene Goosen" w:date="2011-05-27T12:51:00Z">
          <w:pPr>
            <w:ind w:left="2880"/>
            <w:jc w:val="both"/>
          </w:pPr>
        </w:pPrChange>
      </w:pPr>
    </w:p>
    <w:p w:rsidR="000613AE" w:rsidRPr="000613AE" w:rsidRDefault="000613AE" w:rsidP="000613AE">
      <w:pPr>
        <w:pStyle w:val="Descriptivelist5"/>
        <w:rPr>
          <w:rPrChange w:id="4197" w:author="Nicolene Goosen" w:date="2011-05-27T12:51:00Z">
            <w:rPr>
              <w:rFonts w:ascii="Meta" w:hAnsi="Meta"/>
              <w:szCs w:val="24"/>
              <w:lang w:val="en-US" w:eastAsia="zh-CN"/>
            </w:rPr>
          </w:rPrChange>
        </w:rPr>
        <w:pPrChange w:id="4198" w:author="Nicolene Goosen" w:date="2011-05-27T12:51:00Z">
          <w:pPr>
            <w:ind w:left="2880"/>
            <w:jc w:val="both"/>
          </w:pPr>
        </w:pPrChange>
      </w:pPr>
      <w:r w:rsidRPr="000613AE">
        <w:rPr>
          <w:rPrChange w:id="4199" w:author="Nicolene Goosen" w:date="2011-05-27T12:51:00Z">
            <w:rPr>
              <w:rFonts w:ascii="Meta" w:hAnsi="Meta"/>
              <w:color w:val="0000FF" w:themeColor="hyperlink"/>
              <w:szCs w:val="24"/>
              <w:u w:val="single"/>
              <w:lang w:val="en-US" w:eastAsia="zh-CN"/>
            </w:rPr>
          </w:rPrChange>
        </w:rPr>
        <w:t xml:space="preserve">Green fee </w:t>
      </w:r>
      <w:r w:rsidRPr="000613AE">
        <w:rPr>
          <w:rPrChange w:id="4200" w:author="Nicolene Goosen" w:date="2011-05-27T12:51:00Z">
            <w:rPr>
              <w:rFonts w:ascii="Meta" w:hAnsi="Meta"/>
              <w:color w:val="0000FF" w:themeColor="hyperlink"/>
              <w:szCs w:val="24"/>
              <w:u w:val="single"/>
              <w:lang w:val="en-US" w:eastAsia="zh-CN"/>
            </w:rPr>
          </w:rPrChange>
        </w:rPr>
        <w:tab/>
        <w:t>Direct access to the green fee assigned to the customer subtype or the customer.</w:t>
      </w:r>
    </w:p>
    <w:p w:rsidR="000613AE" w:rsidRPr="000613AE" w:rsidRDefault="000613AE" w:rsidP="000613AE">
      <w:pPr>
        <w:pStyle w:val="Descriptivelist5"/>
        <w:rPr>
          <w:del w:id="4201" w:author="Nicolene Goosen" w:date="2011-04-08T11:53:00Z"/>
          <w:rPrChange w:id="4202" w:author="Nicolene Goosen" w:date="2011-05-27T12:51:00Z">
            <w:rPr>
              <w:del w:id="4203" w:author="Nicolene Goosen" w:date="2011-04-08T11:53:00Z"/>
              <w:rFonts w:ascii="Meta" w:hAnsi="Meta"/>
              <w:b/>
              <w:sz w:val="16"/>
              <w:szCs w:val="24"/>
              <w:lang w:val="en-US" w:eastAsia="zh-CN"/>
            </w:rPr>
          </w:rPrChange>
        </w:rPr>
        <w:pPrChange w:id="4204" w:author="Nicolene Goosen" w:date="2011-05-27T12:51:00Z">
          <w:pPr>
            <w:ind w:left="2880"/>
            <w:jc w:val="both"/>
          </w:pPr>
        </w:pPrChange>
      </w:pPr>
    </w:p>
    <w:p w:rsidR="000613AE" w:rsidRPr="000613AE" w:rsidRDefault="000613AE" w:rsidP="000613AE">
      <w:pPr>
        <w:pStyle w:val="Descriptivelist5"/>
        <w:rPr>
          <w:rPrChange w:id="4205" w:author="Nicolene Goosen" w:date="2011-05-27T12:51:00Z">
            <w:rPr>
              <w:rFonts w:ascii="Meta" w:hAnsi="Meta"/>
              <w:szCs w:val="24"/>
              <w:lang w:val="en-US" w:eastAsia="zh-CN"/>
            </w:rPr>
          </w:rPrChange>
        </w:rPr>
        <w:pPrChange w:id="4206" w:author="Nicolene Goosen" w:date="2011-05-27T12:51:00Z">
          <w:pPr>
            <w:ind w:left="2880" w:hanging="3119"/>
            <w:jc w:val="both"/>
          </w:pPr>
        </w:pPrChange>
      </w:pPr>
      <w:r w:rsidRPr="000613AE">
        <w:rPr>
          <w:rPrChange w:id="4207" w:author="Nicolene Goosen" w:date="2011-05-27T12:51:00Z">
            <w:rPr>
              <w:rFonts w:ascii="Meta" w:hAnsi="Meta"/>
              <w:b/>
              <w:color w:val="0000FF" w:themeColor="hyperlink"/>
              <w:szCs w:val="24"/>
              <w:u w:val="single"/>
              <w:lang w:val="en-US" w:eastAsia="zh-CN"/>
            </w:rPr>
          </w:rPrChange>
        </w:rPr>
        <w:t xml:space="preserve">Assign </w:t>
      </w:r>
      <w:del w:id="4208" w:author="Nicolene Goosen" w:date="2011-02-25T12:31:00Z">
        <w:r w:rsidRPr="000613AE">
          <w:rPr>
            <w:rPrChange w:id="4209" w:author="Nicolene Goosen" w:date="2011-05-27T12:51:00Z">
              <w:rPr>
                <w:rFonts w:ascii="Meta" w:hAnsi="Meta"/>
                <w:b/>
                <w:color w:val="0000FF" w:themeColor="hyperlink"/>
                <w:szCs w:val="24"/>
                <w:u w:val="single"/>
                <w:lang w:val="en-US" w:eastAsia="zh-CN"/>
              </w:rPr>
            </w:rPrChange>
          </w:rPr>
          <w:delText xml:space="preserve">cards </w:delText>
        </w:r>
      </w:del>
      <w:ins w:id="4210" w:author="Nicolene Goosen" w:date="2011-02-25T12:31:00Z">
        <w:r w:rsidRPr="000613AE">
          <w:rPr>
            <w:rPrChange w:id="4211" w:author="Nicolene Goosen" w:date="2011-05-27T12:51:00Z">
              <w:rPr>
                <w:b/>
                <w:color w:val="0000FF" w:themeColor="hyperlink"/>
                <w:u w:val="single"/>
              </w:rPr>
            </w:rPrChange>
          </w:rPr>
          <w:t>Card</w:t>
        </w:r>
      </w:ins>
      <w:r w:rsidRPr="000613AE">
        <w:rPr>
          <w:rPrChange w:id="4212" w:author="Nicolene Goosen" w:date="2011-05-27T12:51:00Z">
            <w:rPr>
              <w:rFonts w:ascii="Meta" w:hAnsi="Meta"/>
              <w:color w:val="0000FF" w:themeColor="hyperlink"/>
              <w:szCs w:val="24"/>
              <w:u w:val="single"/>
              <w:lang w:val="en-US" w:eastAsia="zh-CN"/>
            </w:rPr>
          </w:rPrChange>
        </w:rPr>
        <w:tab/>
        <w:t xml:space="preserve">Opens the ASSIGNED CARDS window. A card can be assigned to an individual manually at this point, the card can be locked and personal conditions for the customer can be stored. If the customer was created with a </w:t>
      </w:r>
      <w:del w:id="4213" w:author="Nicolene Goosen" w:date="2011-02-09T12:49:00Z">
        <w:r w:rsidRPr="000613AE">
          <w:rPr>
            <w:rPrChange w:id="4214" w:author="Nicolene Goosen" w:date="2011-05-27T12:51:00Z">
              <w:rPr>
                <w:rFonts w:ascii="Meta" w:hAnsi="Meta"/>
                <w:color w:val="0000FF" w:themeColor="hyperlink"/>
                <w:szCs w:val="24"/>
                <w:u w:val="single"/>
                <w:lang w:val="en-US" w:eastAsia="zh-CN"/>
              </w:rPr>
            </w:rPrChange>
          </w:rPr>
          <w:delText>DGV</w:delText>
        </w:r>
      </w:del>
      <w:ins w:id="4215" w:author="Nicolene Goosen" w:date="2011-02-09T12:49:00Z">
        <w:r w:rsidR="00B93396" w:rsidRPr="00B93396">
          <w:t>SAGA</w:t>
        </w:r>
      </w:ins>
      <w:r w:rsidRPr="000613AE">
        <w:rPr>
          <w:rPrChange w:id="4216" w:author="Nicolene Goosen" w:date="2011-05-27T12:51:00Z">
            <w:rPr>
              <w:rFonts w:ascii="Meta" w:hAnsi="Meta"/>
              <w:color w:val="0000FF" w:themeColor="hyperlink"/>
              <w:szCs w:val="24"/>
              <w:u w:val="single"/>
              <w:lang w:val="en-US" w:eastAsia="zh-CN"/>
            </w:rPr>
          </w:rPrChange>
        </w:rPr>
        <w:t xml:space="preserve"> card, the data from the card will be displayed in the window.</w:t>
      </w:r>
    </w:p>
    <w:p w:rsidR="000613AE" w:rsidRPr="000613AE" w:rsidRDefault="000613AE" w:rsidP="000613AE">
      <w:pPr>
        <w:pStyle w:val="Descriptivelist5"/>
        <w:rPr>
          <w:del w:id="4217" w:author="Nicolene Goosen" w:date="2011-04-08T11:53:00Z"/>
          <w:rPrChange w:id="4218" w:author="Nicolene Goosen" w:date="2011-05-27T12:51:00Z">
            <w:rPr>
              <w:del w:id="4219" w:author="Nicolene Goosen" w:date="2011-04-08T11:53:00Z"/>
              <w:rFonts w:ascii="Meta" w:hAnsi="Meta"/>
              <w:sz w:val="16"/>
              <w:szCs w:val="24"/>
              <w:lang w:val="en-US" w:eastAsia="zh-CN"/>
            </w:rPr>
          </w:rPrChange>
        </w:rPr>
        <w:pPrChange w:id="4220" w:author="Nicolene Goosen" w:date="2011-05-27T12:51:00Z">
          <w:pPr>
            <w:ind w:left="2880"/>
            <w:jc w:val="both"/>
          </w:pPr>
        </w:pPrChange>
      </w:pPr>
    </w:p>
    <w:p w:rsidR="000613AE" w:rsidRPr="000613AE" w:rsidRDefault="000613AE" w:rsidP="000613AE">
      <w:pPr>
        <w:pStyle w:val="Descriptivelist5"/>
        <w:rPr>
          <w:rPrChange w:id="4221" w:author="Nicolene Goosen" w:date="2011-04-08T11:53:00Z">
            <w:rPr>
              <w:rFonts w:ascii="Meta" w:hAnsi="Meta"/>
              <w:szCs w:val="24"/>
              <w:lang w:val="en-US" w:eastAsia="zh-CN"/>
            </w:rPr>
          </w:rPrChange>
        </w:rPr>
        <w:pPrChange w:id="4222" w:author="Nicolene Goosen" w:date="2011-05-27T12:51:00Z">
          <w:pPr>
            <w:ind w:left="2880" w:hanging="3119"/>
            <w:jc w:val="both"/>
          </w:pPr>
        </w:pPrChange>
      </w:pPr>
      <w:r w:rsidRPr="000613AE">
        <w:rPr>
          <w:rPrChange w:id="4223" w:author="Nicolene Goosen" w:date="2011-05-27T12:51:00Z">
            <w:rPr>
              <w:rFonts w:ascii="Meta" w:hAnsi="Meta"/>
              <w:b/>
              <w:color w:val="0000FF" w:themeColor="hyperlink"/>
              <w:szCs w:val="24"/>
              <w:u w:val="single"/>
              <w:lang w:val="en-US" w:eastAsia="zh-CN"/>
            </w:rPr>
          </w:rPrChange>
        </w:rPr>
        <w:t>Without customer</w:t>
      </w:r>
      <w:r w:rsidRPr="000613AE">
        <w:rPr>
          <w:rPrChange w:id="4224" w:author="Nicolene Goosen" w:date="2011-05-27T12:51:00Z">
            <w:rPr>
              <w:rFonts w:ascii="Meta" w:hAnsi="Meta"/>
              <w:color w:val="0000FF" w:themeColor="hyperlink"/>
              <w:szCs w:val="24"/>
              <w:u w:val="single"/>
              <w:lang w:val="en-US" w:eastAsia="zh-CN"/>
            </w:rPr>
          </w:rPrChange>
        </w:rPr>
        <w:tab/>
      </w:r>
      <w:r w:rsidRPr="000613AE">
        <w:rPr>
          <w:rPrChange w:id="4225" w:author="Nicolene Goosen" w:date="2011-04-08T11:53:00Z">
            <w:rPr>
              <w:rFonts w:ascii="Meta" w:hAnsi="Meta"/>
              <w:color w:val="0000FF" w:themeColor="hyperlink"/>
              <w:szCs w:val="24"/>
              <w:u w:val="single"/>
              <w:lang w:val="en-US" w:eastAsia="zh-CN"/>
            </w:rPr>
          </w:rPrChange>
        </w:rPr>
        <w:t>Create an invoice without assigning it to a customer</w:t>
      </w:r>
      <w:del w:id="4226" w:author="Nicolene Goosen" w:date="2011-05-30T09:14:00Z">
        <w:r w:rsidRPr="000613AE">
          <w:rPr>
            <w:rPrChange w:id="4227" w:author="Nicolene Goosen" w:date="2011-04-08T11:53:00Z">
              <w:rPr>
                <w:rFonts w:ascii="Meta" w:hAnsi="Meta"/>
                <w:color w:val="0000FF" w:themeColor="hyperlink"/>
                <w:szCs w:val="24"/>
                <w:u w:val="single"/>
                <w:lang w:val="en-US" w:eastAsia="zh-CN"/>
              </w:rPr>
            </w:rPrChange>
          </w:rPr>
          <w:delText xml:space="preserve">. </w:delText>
        </w:r>
      </w:del>
    </w:p>
    <w:p w:rsidR="007A71FF" w:rsidRPr="00111E47" w:rsidRDefault="007A71FF">
      <w:pPr>
        <w:jc w:val="both"/>
        <w:rPr>
          <w:rFonts w:ascii="Century Gothic" w:hAnsi="Century Gothic"/>
          <w:sz w:val="22"/>
          <w:szCs w:val="22"/>
          <w:lang w:val="en-US" w:eastAsia="zh-CN"/>
          <w:rPrChange w:id="4228" w:author="Nicolene Goosen" w:date="2011-02-09T10:54:00Z">
            <w:rPr>
              <w:rFonts w:ascii="Meta" w:hAnsi="Meta"/>
              <w:sz w:val="16"/>
              <w:szCs w:val="24"/>
              <w:lang w:val="en-US" w:eastAsia="zh-CN"/>
            </w:rPr>
          </w:rPrChange>
        </w:rPr>
      </w:pPr>
    </w:p>
    <w:p w:rsidR="000613AE" w:rsidRPr="000613AE" w:rsidRDefault="000613AE" w:rsidP="000613AE">
      <w:pPr>
        <w:pStyle w:val="NumberedList"/>
        <w:rPr>
          <w:lang w:val="en-ZA" w:eastAsia="ru-RU"/>
          <w:rPrChange w:id="4229" w:author="Nicolene Goosen" w:date="2011-02-09T10:54:00Z">
            <w:rPr>
              <w:rFonts w:ascii="Meta" w:hAnsi="Meta"/>
              <w:szCs w:val="24"/>
              <w:lang w:val="en-US" w:eastAsia="zh-CN"/>
            </w:rPr>
          </w:rPrChange>
        </w:rPr>
        <w:pPrChange w:id="4230" w:author="Nicolene Goosen" w:date="2011-05-27T12:51:00Z">
          <w:pPr/>
        </w:pPrChange>
      </w:pPr>
      <w:r w:rsidRPr="000613AE">
        <w:rPr>
          <w:lang w:val="en-ZA" w:eastAsia="ru-RU"/>
          <w:rPrChange w:id="4231" w:author="Nicolene Goosen" w:date="2011-02-09T10:54:00Z">
            <w:rPr>
              <w:rFonts w:ascii="Meta" w:hAnsi="Meta"/>
              <w:color w:val="0000FF" w:themeColor="hyperlink"/>
              <w:szCs w:val="24"/>
              <w:u w:val="single"/>
              <w:lang w:val="en-US" w:eastAsia="zh-CN"/>
            </w:rPr>
          </w:rPrChange>
        </w:rPr>
        <w:t>Select the date for which you wish to display the</w:t>
      </w:r>
      <w:ins w:id="4232" w:author="Nicolene Goosen" w:date="2011-04-19T09:13:00Z">
        <w:r w:rsidR="00193A46">
          <w:t xml:space="preserve"> tee sheet</w:t>
        </w:r>
      </w:ins>
      <w:del w:id="4233" w:author="Nicolene Goosen" w:date="2011-04-19T09:13:00Z">
        <w:r w:rsidRPr="000613AE">
          <w:rPr>
            <w:lang w:val="en-ZA" w:eastAsia="ru-RU"/>
            <w:rPrChange w:id="4234" w:author="Nicolene Goosen" w:date="2011-02-09T10:54:00Z">
              <w:rPr>
                <w:rFonts w:ascii="Meta" w:hAnsi="Meta"/>
                <w:color w:val="0000FF" w:themeColor="hyperlink"/>
                <w:szCs w:val="24"/>
                <w:u w:val="single"/>
                <w:lang w:val="en-US" w:eastAsia="zh-CN"/>
              </w:rPr>
            </w:rPrChange>
          </w:rPr>
          <w:delText xml:space="preserve"> start list</w:delText>
        </w:r>
      </w:del>
      <w:r w:rsidRPr="000613AE">
        <w:rPr>
          <w:lang w:val="en-ZA" w:eastAsia="ru-RU"/>
          <w:rPrChange w:id="4235" w:author="Nicolene Goosen" w:date="2011-02-09T10:54:00Z">
            <w:rPr>
              <w:rFonts w:ascii="Meta" w:hAnsi="Meta"/>
              <w:color w:val="0000FF" w:themeColor="hyperlink"/>
              <w:szCs w:val="24"/>
              <w:u w:val="single"/>
              <w:lang w:val="en-US" w:eastAsia="zh-CN"/>
            </w:rPr>
          </w:rPrChange>
        </w:rPr>
        <w:t xml:space="preserve">. </w:t>
      </w:r>
    </w:p>
    <w:p w:rsidR="000613AE" w:rsidRPr="000613AE" w:rsidRDefault="000613AE" w:rsidP="000613AE">
      <w:pPr>
        <w:pStyle w:val="L2Heading"/>
        <w:rPr>
          <w:rPrChange w:id="4236" w:author="Nicolene Goosen" w:date="2011-02-09T10:54:00Z">
            <w:rPr>
              <w:rFonts w:ascii="Meta" w:hAnsi="Meta"/>
              <w:b w:val="0"/>
              <w:color w:val="7E922E"/>
              <w:sz w:val="32"/>
              <w:szCs w:val="24"/>
              <w:lang w:val="en-US" w:eastAsia="zh-CN"/>
            </w:rPr>
          </w:rPrChange>
        </w:rPr>
        <w:pPrChange w:id="4237" w:author="Nicolene Goosen" w:date="2011-05-27T12:52:00Z">
          <w:pPr>
            <w:pStyle w:val="Heading3"/>
          </w:pPr>
        </w:pPrChange>
      </w:pPr>
      <w:r w:rsidRPr="000613AE">
        <w:rPr>
          <w:rPrChange w:id="4238" w:author="Nicolene Goosen" w:date="2011-02-09T10:54:00Z">
            <w:rPr>
              <w:rFonts w:ascii="Meta" w:hAnsi="Meta"/>
              <w:b w:val="0"/>
              <w:color w:val="0000FF" w:themeColor="hyperlink"/>
              <w:u w:val="single"/>
              <w:lang w:val="en-US"/>
            </w:rPr>
          </w:rPrChange>
        </w:rPr>
        <w:br w:type="page"/>
      </w:r>
      <w:bookmarkStart w:id="4239" w:name="_Toc292804991"/>
      <w:bookmarkStart w:id="4240" w:name="_Toc292889192"/>
      <w:del w:id="4241" w:author="Nicolene Goosen" w:date="2011-05-10T14:47:00Z">
        <w:r w:rsidRPr="000613AE">
          <w:rPr>
            <w:rPrChange w:id="4242" w:author="Nicolene Goosen" w:date="2011-02-09T10:54:00Z">
              <w:rPr>
                <w:rFonts w:ascii="Meta" w:hAnsi="Meta"/>
                <w:b w:val="0"/>
                <w:color w:val="0000FF" w:themeColor="hyperlink"/>
                <w:u w:val="single"/>
                <w:lang w:val="en-US"/>
              </w:rPr>
            </w:rPrChange>
          </w:rPr>
          <w:lastRenderedPageBreak/>
          <w:delText xml:space="preserve"> </w:delText>
        </w:r>
      </w:del>
      <w:bookmarkStart w:id="4243" w:name="_Toc290284621"/>
      <w:bookmarkStart w:id="4244" w:name="_Toc290284745"/>
      <w:bookmarkStart w:id="4245" w:name="_Toc290284856"/>
      <w:del w:id="4246" w:author="Nicolene Goosen" w:date="2011-04-19T09:08:00Z">
        <w:r w:rsidRPr="000613AE">
          <w:rPr>
            <w:rPrChange w:id="4247" w:author="Nicolene Goosen" w:date="2011-02-09T10:54:00Z">
              <w:rPr>
                <w:rFonts w:ascii="Meta" w:hAnsi="Meta"/>
                <w:color w:val="7E922E"/>
                <w:sz w:val="32"/>
                <w:u w:val="single"/>
                <w:lang w:val="en-US"/>
              </w:rPr>
            </w:rPrChange>
          </w:rPr>
          <w:delText>Creating a new start time</w:delText>
        </w:r>
      </w:del>
      <w:bookmarkStart w:id="4248" w:name="_Toc294011024"/>
      <w:bookmarkStart w:id="4249" w:name="_Toc294098962"/>
      <w:bookmarkStart w:id="4250" w:name="_Toc294778276"/>
      <w:bookmarkStart w:id="4251" w:name="_Toc294855416"/>
      <w:bookmarkEnd w:id="4243"/>
      <w:bookmarkEnd w:id="4244"/>
      <w:bookmarkEnd w:id="4245"/>
      <w:ins w:id="4252" w:author="Nicolene Goosen" w:date="2011-04-19T09:08:00Z">
        <w:r w:rsidR="00193A46">
          <w:t>Booking a new tee time</w:t>
        </w:r>
      </w:ins>
      <w:bookmarkEnd w:id="4239"/>
      <w:bookmarkEnd w:id="4240"/>
      <w:bookmarkEnd w:id="4248"/>
      <w:bookmarkEnd w:id="4249"/>
      <w:bookmarkEnd w:id="4250"/>
      <w:bookmarkEnd w:id="4251"/>
    </w:p>
    <w:p w:rsidR="007A71FF" w:rsidRPr="00111E47" w:rsidDel="008524EA" w:rsidRDefault="007A71FF">
      <w:pPr>
        <w:rPr>
          <w:del w:id="4253" w:author="Nicolene Goosen" w:date="2011-05-24T14:27:00Z"/>
          <w:rFonts w:ascii="Century Gothic" w:hAnsi="Century Gothic"/>
          <w:sz w:val="22"/>
          <w:szCs w:val="22"/>
          <w:lang w:val="en-US" w:eastAsia="zh-CN"/>
          <w:rPrChange w:id="4254" w:author="Nicolene Goosen" w:date="2011-02-09T10:54:00Z">
            <w:rPr>
              <w:del w:id="4255" w:author="Nicolene Goosen" w:date="2011-05-24T14:27:00Z"/>
              <w:rFonts w:ascii="Meta" w:hAnsi="Meta"/>
              <w:sz w:val="16"/>
              <w:szCs w:val="24"/>
              <w:lang w:val="en-US" w:eastAsia="zh-CN"/>
            </w:rPr>
          </w:rPrChange>
        </w:rPr>
      </w:pPr>
    </w:p>
    <w:p w:rsidR="000613AE" w:rsidRPr="000613AE" w:rsidRDefault="000613AE" w:rsidP="000613AE">
      <w:pPr>
        <w:pStyle w:val="NumberedList"/>
        <w:numPr>
          <w:ilvl w:val="0"/>
          <w:numId w:val="254"/>
        </w:numPr>
        <w:rPr>
          <w:lang w:val="en-US" w:eastAsia="zh-CN"/>
          <w:rPrChange w:id="4256" w:author="Nicolene Goosen" w:date="2011-05-27T12:52:00Z">
            <w:rPr>
              <w:rFonts w:ascii="Meta" w:hAnsi="Meta"/>
              <w:szCs w:val="24"/>
              <w:lang w:val="en-US" w:eastAsia="zh-CN"/>
            </w:rPr>
          </w:rPrChange>
        </w:rPr>
        <w:pPrChange w:id="4257" w:author="Nicolene Goosen" w:date="2011-05-27T12:52:00Z">
          <w:pPr/>
        </w:pPrChange>
      </w:pPr>
      <w:del w:id="4258" w:author="Nicolene Goosen" w:date="2011-04-11T09:25:00Z">
        <w:r w:rsidRPr="000613AE">
          <w:rPr>
            <w:lang w:val="en-US" w:eastAsia="zh-CN"/>
            <w:rPrChange w:id="4259" w:author="Nicolene Goosen" w:date="2011-05-27T12:52:00Z">
              <w:rPr>
                <w:rFonts w:ascii="Meta" w:hAnsi="Meta"/>
                <w:color w:val="0000FF" w:themeColor="hyperlink"/>
                <w:szCs w:val="24"/>
                <w:u w:val="single"/>
                <w:lang w:val="en-US" w:eastAsia="zh-CN"/>
              </w:rPr>
            </w:rPrChange>
          </w:rPr>
          <w:delText xml:space="preserve">1. </w:delText>
        </w:r>
      </w:del>
      <w:r w:rsidRPr="000613AE">
        <w:rPr>
          <w:lang w:val="en-US" w:eastAsia="zh-CN"/>
          <w:rPrChange w:id="4260" w:author="Nicolene Goosen" w:date="2011-05-27T12:52:00Z">
            <w:rPr>
              <w:rFonts w:ascii="Meta" w:hAnsi="Meta"/>
              <w:color w:val="0000FF" w:themeColor="hyperlink"/>
              <w:szCs w:val="24"/>
              <w:u w:val="single"/>
              <w:lang w:val="en-US" w:eastAsia="zh-CN"/>
            </w:rPr>
          </w:rPrChange>
        </w:rPr>
        <w:t xml:space="preserve">Click the </w:t>
      </w:r>
      <w:del w:id="4261" w:author="Nicolene Goosen" w:date="2011-04-08T12:22:00Z">
        <w:r w:rsidRPr="000613AE">
          <w:rPr>
            <w:lang w:val="en-US" w:eastAsia="zh-CN"/>
            <w:rPrChange w:id="4262" w:author="Nicolene Goosen" w:date="2011-05-27T12:52:00Z">
              <w:rPr>
                <w:rFonts w:ascii="Meta" w:hAnsi="Meta"/>
                <w:b/>
                <w:color w:val="0000FF" w:themeColor="hyperlink"/>
                <w:szCs w:val="24"/>
                <w:u w:val="single"/>
                <w:lang w:val="en-US" w:eastAsia="zh-CN"/>
              </w:rPr>
            </w:rPrChange>
          </w:rPr>
          <w:delText>Start List</w:delText>
        </w:r>
      </w:del>
      <w:ins w:id="4263" w:author="Nicolene Goosen" w:date="2011-04-08T12:22:00Z">
        <w:r w:rsidR="000D5DB9" w:rsidRPr="00E87F8D">
          <w:t xml:space="preserve"> Tee sheet</w:t>
        </w:r>
      </w:ins>
      <w:del w:id="4264" w:author="Nicolene Goosen" w:date="2011-04-08T12:22:00Z">
        <w:r w:rsidRPr="000613AE">
          <w:rPr>
            <w:lang w:val="en-US" w:eastAsia="zh-CN"/>
            <w:rPrChange w:id="4265" w:author="Nicolene Goosen" w:date="2011-05-27T12:52:00Z">
              <w:rPr>
                <w:rFonts w:ascii="Meta" w:hAnsi="Meta"/>
                <w:color w:val="0000FF" w:themeColor="hyperlink"/>
                <w:szCs w:val="24"/>
                <w:u w:val="single"/>
                <w:lang w:val="en-US" w:eastAsia="zh-CN"/>
              </w:rPr>
            </w:rPrChange>
          </w:rPr>
          <w:delText xml:space="preserve"> </w:delText>
        </w:r>
      </w:del>
      <w:ins w:id="4266" w:author="Nicolene Goosen" w:date="2011-04-08T12:22:00Z">
        <w:r w:rsidR="000D5DB9" w:rsidRPr="00E87F8D">
          <w:t xml:space="preserve"> </w:t>
        </w:r>
      </w:ins>
      <w:r w:rsidRPr="000613AE">
        <w:rPr>
          <w:lang w:val="en-US" w:eastAsia="zh-CN"/>
          <w:rPrChange w:id="4267" w:author="Nicolene Goosen" w:date="2011-05-27T12:52:00Z">
            <w:rPr>
              <w:rFonts w:ascii="Meta" w:hAnsi="Meta"/>
              <w:color w:val="0000FF" w:themeColor="hyperlink"/>
              <w:szCs w:val="24"/>
              <w:u w:val="single"/>
              <w:lang w:val="en-US" w:eastAsia="zh-CN"/>
            </w:rPr>
          </w:rPrChange>
        </w:rPr>
        <w:t>button. The following window opens.</w:t>
      </w:r>
    </w:p>
    <w:p w:rsidR="007A71FF" w:rsidRPr="00111E47" w:rsidRDefault="007A71FF">
      <w:pPr>
        <w:rPr>
          <w:rFonts w:ascii="Century Gothic" w:hAnsi="Century Gothic"/>
          <w:sz w:val="22"/>
          <w:szCs w:val="22"/>
          <w:lang w:val="en-US" w:eastAsia="zh-CN"/>
          <w:rPrChange w:id="4268" w:author="Nicolene Goosen" w:date="2011-02-09T10:54:00Z">
            <w:rPr>
              <w:rFonts w:ascii="Meta" w:hAnsi="Meta"/>
              <w:sz w:val="16"/>
              <w:szCs w:val="24"/>
              <w:lang w:val="en-US" w:eastAsia="zh-CN"/>
            </w:rPr>
          </w:rPrChange>
        </w:rPr>
      </w:pPr>
    </w:p>
    <w:p w:rsidR="007C6A4A" w:rsidRPr="00111E47" w:rsidRDefault="007870FB">
      <w:pPr>
        <w:rPr>
          <w:rFonts w:ascii="Century Gothic" w:hAnsi="Century Gothic"/>
          <w:sz w:val="22"/>
          <w:szCs w:val="22"/>
          <w:lang w:val="en-US" w:eastAsia="zh-CN"/>
          <w:rPrChange w:id="4269" w:author="Nicolene Goosen" w:date="2011-02-09T10:54:00Z">
            <w:rPr>
              <w:rFonts w:ascii="Meta" w:hAnsi="Meta"/>
              <w:szCs w:val="24"/>
              <w:lang w:val="en-US" w:eastAsia="zh-CN"/>
            </w:rPr>
          </w:rPrChange>
        </w:rPr>
      </w:pPr>
      <w:del w:id="4270" w:author="Nicolene Goosen" w:date="2011-02-25T12:36:00Z">
        <w:r>
          <w:rPr>
            <w:rFonts w:ascii="Century Gothic" w:hAnsi="Century Gothic"/>
            <w:noProof/>
            <w:sz w:val="22"/>
            <w:szCs w:val="22"/>
            <w:lang w:val="en-ZA" w:eastAsia="en-ZA"/>
            <w:rPrChange w:id="4271">
              <w:rPr>
                <w:noProof/>
                <w:color w:val="0000FF" w:themeColor="hyperlink"/>
                <w:u w:val="single"/>
                <w:lang w:val="en-ZA" w:eastAsia="en-ZA"/>
              </w:rPr>
            </w:rPrChange>
          </w:rPr>
          <w:drawing>
            <wp:inline distT="0" distB="0" distL="0" distR="0">
              <wp:extent cx="4494530" cy="3593465"/>
              <wp:effectExtent l="19050" t="0" r="127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0"/>
                      <a:srcRect/>
                      <a:stretch>
                        <a:fillRect/>
                      </a:stretch>
                    </pic:blipFill>
                    <pic:spPr bwMode="auto">
                      <a:xfrm>
                        <a:off x="0" y="0"/>
                        <a:ext cx="4494530" cy="3593465"/>
                      </a:xfrm>
                      <a:prstGeom prst="rect">
                        <a:avLst/>
                      </a:prstGeom>
                      <a:noFill/>
                      <a:ln w="9525">
                        <a:noFill/>
                        <a:miter lim="800000"/>
                        <a:headEnd/>
                        <a:tailEnd/>
                      </a:ln>
                    </pic:spPr>
                  </pic:pic>
                </a:graphicData>
              </a:graphic>
            </wp:inline>
          </w:drawing>
        </w:r>
      </w:del>
      <w:ins w:id="4272" w:author="Nicolene Goosen" w:date="2011-02-25T12:55:00Z">
        <w:r>
          <w:rPr>
            <w:rFonts w:ascii="Century Gothic" w:hAnsi="Century Gothic"/>
            <w:b/>
            <w:noProof/>
            <w:sz w:val="22"/>
            <w:szCs w:val="22"/>
            <w:lang w:val="en-ZA" w:eastAsia="en-ZA"/>
            <w:rPrChange w:id="4273">
              <w:rPr>
                <w:noProof/>
                <w:color w:val="0000FF" w:themeColor="hyperlink"/>
                <w:u w:val="single"/>
                <w:lang w:val="en-ZA" w:eastAsia="en-ZA"/>
              </w:rPr>
            </w:rPrChange>
          </w:rPr>
          <w:drawing>
            <wp:inline distT="0" distB="0" distL="0" distR="0">
              <wp:extent cx="5705475" cy="3206750"/>
              <wp:effectExtent l="1905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1"/>
                      <a:srcRect/>
                      <a:stretch>
                        <a:fillRect/>
                      </a:stretch>
                    </pic:blipFill>
                    <pic:spPr bwMode="auto">
                      <a:xfrm>
                        <a:off x="0" y="0"/>
                        <a:ext cx="5705475" cy="3206750"/>
                      </a:xfrm>
                      <a:prstGeom prst="rect">
                        <a:avLst/>
                      </a:prstGeom>
                      <a:noFill/>
                      <a:ln w="9525">
                        <a:noFill/>
                        <a:miter lim="800000"/>
                        <a:headEnd/>
                        <a:tailEnd/>
                      </a:ln>
                    </pic:spPr>
                  </pic:pic>
                </a:graphicData>
              </a:graphic>
            </wp:inline>
          </w:drawing>
        </w:r>
      </w:ins>
    </w:p>
    <w:p w:rsidR="007A71FF" w:rsidRPr="00111E47" w:rsidDel="00661BD8" w:rsidRDefault="007A71FF" w:rsidP="003D1C51">
      <w:pPr>
        <w:rPr>
          <w:del w:id="4274" w:author="Nicolene Goosen" w:date="2011-06-03T09:15:00Z"/>
          <w:rFonts w:ascii="Century Gothic" w:hAnsi="Century Gothic"/>
          <w:sz w:val="22"/>
          <w:szCs w:val="22"/>
          <w:lang w:val="en-US" w:eastAsia="zh-CN"/>
          <w:rPrChange w:id="4275" w:author="Nicolene Goosen" w:date="2011-02-09T10:54:00Z">
            <w:rPr>
              <w:del w:id="4276" w:author="Nicolene Goosen" w:date="2011-06-03T09:15:00Z"/>
              <w:rFonts w:ascii="Meta" w:hAnsi="Meta"/>
              <w:sz w:val="16"/>
              <w:szCs w:val="24"/>
              <w:lang w:val="en-US" w:eastAsia="zh-CN"/>
            </w:rPr>
          </w:rPrChange>
        </w:rPr>
      </w:pPr>
    </w:p>
    <w:p w:rsidR="00B36EF8" w:rsidRDefault="00B36EF8" w:rsidP="003D1C51">
      <w:pPr>
        <w:rPr>
          <w:ins w:id="4277" w:author="Nicolene Goosen" w:date="2011-05-09T13:00:00Z"/>
        </w:rPr>
      </w:pPr>
    </w:p>
    <w:p w:rsidR="000613AE" w:rsidRPr="000613AE" w:rsidRDefault="000613AE" w:rsidP="000613AE">
      <w:pPr>
        <w:pStyle w:val="L4Heading"/>
        <w:rPr>
          <w:rFonts w:eastAsia="Arial Unicode MS"/>
          <w:b w:val="0"/>
          <w:rPrChange w:id="4278" w:author="Nicolene Goosen" w:date="2011-02-09T10:54:00Z">
            <w:rPr>
              <w:rFonts w:ascii="Meta" w:hAnsi="Meta"/>
              <w:b/>
              <w:szCs w:val="24"/>
              <w:lang w:val="en-US" w:eastAsia="zh-CN"/>
            </w:rPr>
          </w:rPrChange>
        </w:rPr>
        <w:pPrChange w:id="4279" w:author="Nicolene Goosen" w:date="2011-05-27T12:52:00Z">
          <w:pPr/>
        </w:pPrChange>
      </w:pPr>
      <w:r w:rsidRPr="000613AE">
        <w:rPr>
          <w:rFonts w:eastAsia="Arial Unicode MS"/>
          <w:rPrChange w:id="4280" w:author="Nicolene Goosen" w:date="2011-02-09T10:54:00Z">
            <w:rPr>
              <w:rFonts w:ascii="Meta" w:hAnsi="Meta"/>
              <w:color w:val="0000FF" w:themeColor="hyperlink"/>
              <w:szCs w:val="24"/>
              <w:u w:val="single"/>
            </w:rPr>
          </w:rPrChange>
        </w:rPr>
        <w:t>Input Fields</w:t>
      </w:r>
    </w:p>
    <w:p w:rsidR="007A71FF" w:rsidRPr="00111E47" w:rsidDel="00146AAB" w:rsidRDefault="007A71FF">
      <w:pPr>
        <w:rPr>
          <w:del w:id="4281" w:author="Nicolene Goosen" w:date="2011-05-30T09:15:00Z"/>
          <w:rFonts w:ascii="Century Gothic" w:hAnsi="Century Gothic"/>
          <w:sz w:val="22"/>
          <w:szCs w:val="22"/>
          <w:lang w:val="en-US" w:eastAsia="zh-CN"/>
          <w:rPrChange w:id="4282" w:author="Nicolene Goosen" w:date="2011-02-09T10:54:00Z">
            <w:rPr>
              <w:del w:id="4283" w:author="Nicolene Goosen" w:date="2011-05-30T09:15:00Z"/>
              <w:rFonts w:ascii="Meta" w:hAnsi="Meta"/>
              <w:sz w:val="16"/>
              <w:szCs w:val="24"/>
              <w:lang w:val="en-US" w:eastAsia="zh-CN"/>
            </w:rPr>
          </w:rPrChange>
        </w:rPr>
      </w:pPr>
    </w:p>
    <w:p w:rsidR="000613AE" w:rsidRPr="000613AE" w:rsidRDefault="000613AE" w:rsidP="000613AE">
      <w:pPr>
        <w:pStyle w:val="Descriptivelist3"/>
        <w:rPr>
          <w:rPrChange w:id="4284" w:author="Nicolene Goosen" w:date="2011-04-08T12:07:00Z">
            <w:rPr>
              <w:rFonts w:ascii="Meta" w:hAnsi="Meta"/>
              <w:szCs w:val="24"/>
              <w:lang w:val="en-US" w:eastAsia="zh-CN"/>
            </w:rPr>
          </w:rPrChange>
        </w:rPr>
        <w:pPrChange w:id="4285" w:author="Nicolene Goosen" w:date="2011-05-27T12:52:00Z">
          <w:pPr>
            <w:ind w:left="2835" w:hanging="2835"/>
          </w:pPr>
        </w:pPrChange>
      </w:pPr>
      <w:r w:rsidRPr="000613AE">
        <w:rPr>
          <w:rPrChange w:id="4286" w:author="Nicolene Goosen" w:date="2011-04-08T12:07:00Z">
            <w:rPr>
              <w:rFonts w:ascii="Meta" w:hAnsi="Meta"/>
              <w:b/>
              <w:i/>
              <w:color w:val="0000FF" w:themeColor="hyperlink"/>
              <w:szCs w:val="24"/>
              <w:u w:val="single"/>
              <w:lang w:val="en-US" w:eastAsia="zh-CN"/>
            </w:rPr>
          </w:rPrChange>
        </w:rPr>
        <w:t>By interval2</w:t>
      </w:r>
      <w:r w:rsidRPr="000613AE">
        <w:rPr>
          <w:rPrChange w:id="4287" w:author="Nicolene Goosen" w:date="2011-04-08T12:07:00Z">
            <w:rPr>
              <w:rFonts w:ascii="Meta" w:hAnsi="Meta"/>
              <w:b/>
              <w:i/>
              <w:color w:val="0000FF" w:themeColor="hyperlink"/>
              <w:szCs w:val="24"/>
              <w:u w:val="single"/>
              <w:lang w:val="en-US" w:eastAsia="zh-CN"/>
            </w:rPr>
          </w:rPrChange>
        </w:rPr>
        <w:tab/>
        <w:t xml:space="preserve">The </w:t>
      </w:r>
      <w:ins w:id="4288" w:author="Nicolene Goosen" w:date="2011-04-19T09:11:00Z">
        <w:r w:rsidR="00193A46">
          <w:t>tee sheet</w:t>
        </w:r>
      </w:ins>
      <w:del w:id="4289" w:author="Nicolene Goosen" w:date="2011-04-19T09:11:00Z">
        <w:r w:rsidRPr="000613AE">
          <w:rPr>
            <w:rPrChange w:id="4290" w:author="Nicolene Goosen" w:date="2011-04-08T12:07:00Z">
              <w:rPr>
                <w:rFonts w:ascii="Meta" w:hAnsi="Meta"/>
                <w:color w:val="0000FF" w:themeColor="hyperlink"/>
                <w:szCs w:val="24"/>
                <w:u w:val="single"/>
                <w:lang w:val="en-US" w:eastAsia="zh-CN"/>
              </w:rPr>
            </w:rPrChange>
          </w:rPr>
          <w:delText>start list</w:delText>
        </w:r>
      </w:del>
      <w:r w:rsidRPr="000613AE">
        <w:rPr>
          <w:rPrChange w:id="4291" w:author="Nicolene Goosen" w:date="2011-04-08T12:07:00Z">
            <w:rPr>
              <w:rFonts w:ascii="Meta" w:hAnsi="Meta"/>
              <w:color w:val="0000FF" w:themeColor="hyperlink"/>
              <w:szCs w:val="24"/>
              <w:u w:val="single"/>
              <w:lang w:val="en-US" w:eastAsia="zh-CN"/>
            </w:rPr>
          </w:rPrChange>
        </w:rPr>
        <w:t xml:space="preserve"> for the entered date is displayed. The date can be entered manually</w:t>
      </w:r>
      <w:ins w:id="4292" w:author="Nicolene Goosen" w:date="2011-02-28T09:10:00Z">
        <w:r w:rsidR="00B2594D" w:rsidRPr="003D1C51">
          <w:t>,</w:t>
        </w:r>
      </w:ins>
      <w:del w:id="4293" w:author="Nicolene Goosen" w:date="2011-02-28T09:10:00Z">
        <w:r w:rsidRPr="000613AE">
          <w:rPr>
            <w:rPrChange w:id="4294" w:author="Nicolene Goosen" w:date="2011-04-08T12:07:00Z">
              <w:rPr>
                <w:rFonts w:ascii="Meta" w:hAnsi="Meta"/>
                <w:color w:val="0000FF" w:themeColor="hyperlink"/>
                <w:szCs w:val="24"/>
                <w:u w:val="single"/>
                <w:lang w:val="en-US" w:eastAsia="zh-CN"/>
              </w:rPr>
            </w:rPrChange>
          </w:rPr>
          <w:delText xml:space="preserve"> or</w:delText>
        </w:r>
      </w:del>
      <w:r w:rsidRPr="000613AE">
        <w:rPr>
          <w:rPrChange w:id="4295" w:author="Nicolene Goosen" w:date="2011-04-08T12:07:00Z">
            <w:rPr>
              <w:rFonts w:ascii="Meta" w:hAnsi="Meta"/>
              <w:color w:val="0000FF" w:themeColor="hyperlink"/>
              <w:szCs w:val="24"/>
              <w:u w:val="single"/>
              <w:lang w:val="en-US" w:eastAsia="zh-CN"/>
            </w:rPr>
          </w:rPrChange>
        </w:rPr>
        <w:t xml:space="preserve"> with the arrow or the </w:t>
      </w:r>
      <w:r w:rsidR="007870FB">
        <w:pict>
          <v:shape id="_x0000_i1034" type="#_x0000_t75" style="width:21.45pt;height:15.15pt" fillcolor="window">
            <v:imagedata r:id="rId79" o:title=""/>
          </v:shape>
        </w:pict>
      </w:r>
      <w:r w:rsidRPr="000613AE">
        <w:rPr>
          <w:rPrChange w:id="4296" w:author="Nicolene Goosen" w:date="2011-04-08T12:07:00Z">
            <w:rPr>
              <w:rFonts w:ascii="Meta" w:hAnsi="Meta"/>
              <w:color w:val="0000FF" w:themeColor="hyperlink"/>
              <w:szCs w:val="24"/>
              <w:u w:val="single"/>
              <w:lang w:val="en-US" w:eastAsia="zh-CN"/>
            </w:rPr>
          </w:rPrChange>
        </w:rPr>
        <w:t xml:space="preserve"> button.</w:t>
      </w:r>
    </w:p>
    <w:p w:rsidR="000613AE" w:rsidRPr="000613AE" w:rsidRDefault="000613AE" w:rsidP="000613AE">
      <w:pPr>
        <w:pStyle w:val="Descriptivelist3"/>
        <w:rPr>
          <w:del w:id="4297" w:author="Nicolene Goosen" w:date="2011-04-08T12:07:00Z"/>
          <w:rPrChange w:id="4298" w:author="Nicolene Goosen" w:date="2011-04-08T12:07:00Z">
            <w:rPr>
              <w:del w:id="4299" w:author="Nicolene Goosen" w:date="2011-04-08T12:07:00Z"/>
              <w:rFonts w:ascii="Meta" w:hAnsi="Meta"/>
              <w:b/>
              <w:i/>
              <w:sz w:val="16"/>
              <w:szCs w:val="24"/>
              <w:lang w:val="en-US" w:eastAsia="zh-CN"/>
            </w:rPr>
          </w:rPrChange>
        </w:rPr>
        <w:pPrChange w:id="4300" w:author="Nicolene Goosen" w:date="2011-05-27T12:52:00Z">
          <w:pPr/>
        </w:pPrChange>
      </w:pPr>
    </w:p>
    <w:p w:rsidR="000613AE" w:rsidRPr="000613AE" w:rsidRDefault="000613AE" w:rsidP="000613AE">
      <w:pPr>
        <w:pStyle w:val="Descriptivelist3"/>
        <w:rPr>
          <w:rPrChange w:id="4301" w:author="Nicolene Goosen" w:date="2011-04-08T12:07:00Z">
            <w:rPr>
              <w:rFonts w:ascii="Meta" w:hAnsi="Meta"/>
              <w:szCs w:val="24"/>
              <w:lang w:val="en-US" w:eastAsia="zh-CN"/>
            </w:rPr>
          </w:rPrChange>
        </w:rPr>
        <w:pPrChange w:id="4302" w:author="Nicolene Goosen" w:date="2011-05-27T12:52:00Z">
          <w:pPr>
            <w:ind w:left="2835" w:hanging="2835"/>
          </w:pPr>
        </w:pPrChange>
      </w:pPr>
      <w:r w:rsidRPr="000613AE">
        <w:rPr>
          <w:rPrChange w:id="4303" w:author="Nicolene Goosen" w:date="2011-04-08T12:07:00Z">
            <w:rPr>
              <w:rFonts w:ascii="Meta" w:hAnsi="Meta"/>
              <w:b/>
              <w:i/>
              <w:color w:val="0000FF" w:themeColor="hyperlink"/>
              <w:szCs w:val="24"/>
              <w:u w:val="single"/>
              <w:lang w:val="en-US" w:eastAsia="zh-CN"/>
            </w:rPr>
          </w:rPrChange>
        </w:rPr>
        <w:t>Balance</w:t>
      </w:r>
      <w:r w:rsidRPr="000613AE">
        <w:rPr>
          <w:rPrChange w:id="4304" w:author="Nicolene Goosen" w:date="2011-04-08T12:07:00Z">
            <w:rPr>
              <w:rFonts w:ascii="Meta" w:hAnsi="Meta"/>
              <w:b/>
              <w:i/>
              <w:color w:val="0000FF" w:themeColor="hyperlink"/>
              <w:szCs w:val="24"/>
              <w:u w:val="single"/>
              <w:lang w:val="en-US" w:eastAsia="zh-CN"/>
            </w:rPr>
          </w:rPrChange>
        </w:rPr>
        <w:tab/>
        <w:t>Balance of the selected customer</w:t>
      </w:r>
      <w:del w:id="4305" w:author="Nicolene Goosen" w:date="2011-05-09T14:19:00Z">
        <w:r w:rsidRPr="000613AE">
          <w:rPr>
            <w:rPrChange w:id="4306" w:author="Nicolene Goosen" w:date="2011-04-08T12:07:00Z">
              <w:rPr>
                <w:rFonts w:ascii="Meta" w:hAnsi="Meta"/>
                <w:color w:val="0000FF" w:themeColor="hyperlink"/>
                <w:szCs w:val="24"/>
                <w:u w:val="single"/>
                <w:lang w:val="en-US" w:eastAsia="zh-CN"/>
              </w:rPr>
            </w:rPrChange>
          </w:rPr>
          <w:delText>.</w:delText>
        </w:r>
      </w:del>
    </w:p>
    <w:p w:rsidR="007A71FF" w:rsidRPr="00111E47" w:rsidRDefault="007A71FF">
      <w:pPr>
        <w:rPr>
          <w:rFonts w:ascii="Century Gothic" w:hAnsi="Century Gothic"/>
          <w:sz w:val="22"/>
          <w:szCs w:val="22"/>
          <w:lang w:val="en-US" w:eastAsia="zh-CN"/>
          <w:rPrChange w:id="4307" w:author="Nicolene Goosen" w:date="2011-02-09T10:54:00Z">
            <w:rPr>
              <w:rFonts w:ascii="Meta" w:hAnsi="Meta"/>
              <w:sz w:val="16"/>
              <w:szCs w:val="24"/>
              <w:lang w:val="en-US" w:eastAsia="zh-CN"/>
            </w:rPr>
          </w:rPrChange>
        </w:rPr>
      </w:pPr>
    </w:p>
    <w:p w:rsidR="007A71FF" w:rsidRPr="00111E47" w:rsidRDefault="007A71FF">
      <w:pPr>
        <w:rPr>
          <w:rFonts w:ascii="Century Gothic" w:hAnsi="Century Gothic"/>
          <w:sz w:val="22"/>
          <w:szCs w:val="22"/>
          <w:lang w:val="en-US" w:eastAsia="zh-CN"/>
          <w:rPrChange w:id="4308" w:author="Nicolene Goosen" w:date="2011-02-09T10:54:00Z">
            <w:rPr>
              <w:rFonts w:ascii="Meta" w:hAnsi="Meta"/>
              <w:sz w:val="16"/>
              <w:szCs w:val="24"/>
              <w:lang w:val="en-US" w:eastAsia="zh-CN"/>
            </w:rPr>
          </w:rPrChange>
        </w:rPr>
      </w:pPr>
    </w:p>
    <w:p w:rsidR="000613AE" w:rsidRPr="000613AE" w:rsidRDefault="000613AE" w:rsidP="000613AE">
      <w:pPr>
        <w:pStyle w:val="L4Heading"/>
        <w:rPr>
          <w:rFonts w:eastAsia="Arial Unicode MS"/>
          <w:b w:val="0"/>
          <w:rPrChange w:id="4309" w:author="Nicolene Goosen" w:date="2011-02-09T10:54:00Z">
            <w:rPr>
              <w:rFonts w:ascii="Meta" w:hAnsi="Meta"/>
              <w:b/>
              <w:szCs w:val="24"/>
              <w:lang w:val="en-US" w:eastAsia="zh-CN"/>
            </w:rPr>
          </w:rPrChange>
        </w:rPr>
        <w:pPrChange w:id="4310" w:author="Nicolene Goosen" w:date="2011-05-27T12:52:00Z">
          <w:pPr/>
        </w:pPrChange>
      </w:pPr>
      <w:r w:rsidRPr="000613AE">
        <w:rPr>
          <w:rFonts w:eastAsia="Arial Unicode MS"/>
          <w:rPrChange w:id="4311" w:author="Nicolene Goosen" w:date="2011-05-27T12:52:00Z">
            <w:rPr>
              <w:rFonts w:ascii="Meta" w:hAnsi="Meta"/>
              <w:color w:val="0000FF" w:themeColor="hyperlink"/>
              <w:szCs w:val="24"/>
              <w:u w:val="single"/>
            </w:rPr>
          </w:rPrChange>
        </w:rPr>
        <w:t>Buttons</w:t>
      </w:r>
    </w:p>
    <w:p w:rsidR="007A71FF" w:rsidRPr="00111E47" w:rsidDel="00146AAB" w:rsidRDefault="007A71FF">
      <w:pPr>
        <w:rPr>
          <w:del w:id="4312" w:author="Nicolene Goosen" w:date="2011-05-30T09:15:00Z"/>
          <w:rFonts w:ascii="Century Gothic" w:hAnsi="Century Gothic"/>
          <w:sz w:val="22"/>
          <w:szCs w:val="22"/>
          <w:lang w:val="en-US" w:eastAsia="zh-CN"/>
          <w:rPrChange w:id="4313" w:author="Nicolene Goosen" w:date="2011-02-09T10:54:00Z">
            <w:rPr>
              <w:del w:id="4314" w:author="Nicolene Goosen" w:date="2011-05-30T09:15:00Z"/>
              <w:rFonts w:ascii="Meta" w:hAnsi="Meta"/>
              <w:sz w:val="16"/>
              <w:szCs w:val="24"/>
              <w:lang w:val="en-US" w:eastAsia="zh-CN"/>
            </w:rPr>
          </w:rPrChange>
        </w:rPr>
      </w:pPr>
    </w:p>
    <w:p w:rsidR="000613AE" w:rsidRPr="000613AE" w:rsidRDefault="000613AE" w:rsidP="000613AE">
      <w:pPr>
        <w:pStyle w:val="Descriptivelist5"/>
        <w:rPr>
          <w:rPrChange w:id="4315" w:author="Nicolene Goosen" w:date="2011-04-08T12:08:00Z">
            <w:rPr>
              <w:rFonts w:ascii="Meta" w:hAnsi="Meta"/>
              <w:szCs w:val="24"/>
              <w:lang w:val="en-US" w:eastAsia="zh-CN"/>
            </w:rPr>
          </w:rPrChange>
        </w:rPr>
        <w:pPrChange w:id="4316" w:author="Nicolene Goosen" w:date="2011-05-27T12:52:00Z">
          <w:pPr>
            <w:ind w:left="2835" w:hanging="2835"/>
          </w:pPr>
        </w:pPrChange>
      </w:pPr>
      <w:r w:rsidRPr="000613AE">
        <w:rPr>
          <w:rPrChange w:id="4317" w:author="Nicolene Goosen" w:date="2011-04-08T12:08:00Z">
            <w:rPr>
              <w:rFonts w:ascii="Meta" w:hAnsi="Meta"/>
              <w:b/>
              <w:color w:val="0000FF" w:themeColor="hyperlink"/>
              <w:szCs w:val="24"/>
              <w:u w:val="single"/>
              <w:lang w:val="en-US" w:eastAsia="zh-CN"/>
            </w:rPr>
          </w:rPrChange>
        </w:rPr>
        <w:t>Customers</w:t>
      </w:r>
      <w:r w:rsidRPr="000613AE">
        <w:rPr>
          <w:rPrChange w:id="4318" w:author="Nicolene Goosen" w:date="2011-04-08T12:08:00Z">
            <w:rPr>
              <w:rFonts w:ascii="Meta" w:hAnsi="Meta"/>
              <w:b/>
              <w:color w:val="0000FF" w:themeColor="hyperlink"/>
              <w:szCs w:val="24"/>
              <w:u w:val="single"/>
              <w:lang w:val="en-US" w:eastAsia="zh-CN"/>
            </w:rPr>
          </w:rPrChange>
        </w:rPr>
        <w:tab/>
        <w:t>Display the customer list</w:t>
      </w:r>
      <w:del w:id="4319" w:author="Nicolene Goosen" w:date="2011-05-09T14:19:00Z">
        <w:r w:rsidRPr="000613AE">
          <w:rPr>
            <w:rPrChange w:id="4320" w:author="Nicolene Goosen" w:date="2011-04-08T12:08: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4321" w:author="Nicolene Goosen" w:date="2011-04-08T12:54:00Z"/>
          <w:rPrChange w:id="4322" w:author="Nicolene Goosen" w:date="2011-04-08T12:08:00Z">
            <w:rPr>
              <w:del w:id="4323" w:author="Nicolene Goosen" w:date="2011-04-08T12:54:00Z"/>
              <w:rFonts w:ascii="Meta" w:hAnsi="Meta"/>
              <w:sz w:val="16"/>
              <w:szCs w:val="24"/>
              <w:lang w:val="en-US" w:eastAsia="zh-CN"/>
            </w:rPr>
          </w:rPrChange>
        </w:rPr>
        <w:pPrChange w:id="4324" w:author="Nicolene Goosen" w:date="2011-05-27T12:52:00Z">
          <w:pPr/>
        </w:pPrChange>
      </w:pPr>
    </w:p>
    <w:p w:rsidR="000613AE" w:rsidRPr="000613AE" w:rsidRDefault="000613AE" w:rsidP="000613AE">
      <w:pPr>
        <w:pStyle w:val="Descriptivelist5"/>
        <w:rPr>
          <w:rPrChange w:id="4325" w:author="Nicolene Goosen" w:date="2011-04-08T12:08:00Z">
            <w:rPr>
              <w:rFonts w:ascii="Meta" w:hAnsi="Meta"/>
              <w:szCs w:val="24"/>
              <w:lang w:val="en-US" w:eastAsia="zh-CN"/>
            </w:rPr>
          </w:rPrChange>
        </w:rPr>
        <w:pPrChange w:id="4326" w:author="Nicolene Goosen" w:date="2011-05-27T12:52:00Z">
          <w:pPr>
            <w:ind w:left="2835" w:hanging="2835"/>
          </w:pPr>
        </w:pPrChange>
      </w:pPr>
      <w:del w:id="4327" w:author="Nicolene Goosen" w:date="2011-04-08T12:22:00Z">
        <w:r w:rsidRPr="000613AE">
          <w:rPr>
            <w:rPrChange w:id="4328" w:author="Nicolene Goosen" w:date="2011-04-08T12:08:00Z">
              <w:rPr>
                <w:rFonts w:ascii="Meta" w:hAnsi="Meta"/>
                <w:b/>
                <w:color w:val="0000FF" w:themeColor="hyperlink"/>
                <w:szCs w:val="24"/>
                <w:u w:val="single"/>
                <w:lang w:val="en-US" w:eastAsia="zh-CN"/>
              </w:rPr>
            </w:rPrChange>
          </w:rPr>
          <w:delText>Start list</w:delText>
        </w:r>
      </w:del>
      <w:ins w:id="4329" w:author="Nicolene Goosen" w:date="2011-04-08T12:22:00Z">
        <w:r w:rsidR="000D5DB9">
          <w:t>Tee sheet</w:t>
        </w:r>
      </w:ins>
      <w:r w:rsidRPr="000613AE">
        <w:rPr>
          <w:rPrChange w:id="4330" w:author="Nicolene Goosen" w:date="2011-04-08T12:08:00Z">
            <w:rPr>
              <w:rFonts w:ascii="Meta" w:hAnsi="Meta"/>
              <w:color w:val="0000FF" w:themeColor="hyperlink"/>
              <w:szCs w:val="24"/>
              <w:u w:val="single"/>
              <w:lang w:val="en-US" w:eastAsia="zh-CN"/>
            </w:rPr>
          </w:rPrChange>
        </w:rPr>
        <w:tab/>
        <w:t xml:space="preserve">Display the </w:t>
      </w:r>
      <w:del w:id="4331" w:author="Nicolene Goosen" w:date="2011-04-08T12:23:00Z">
        <w:r w:rsidRPr="000613AE">
          <w:rPr>
            <w:rPrChange w:id="4332" w:author="Nicolene Goosen" w:date="2011-04-08T12:08:00Z">
              <w:rPr>
                <w:rFonts w:ascii="Meta" w:hAnsi="Meta"/>
                <w:color w:val="0000FF" w:themeColor="hyperlink"/>
                <w:szCs w:val="24"/>
                <w:u w:val="single"/>
                <w:lang w:val="en-US" w:eastAsia="zh-CN"/>
              </w:rPr>
            </w:rPrChange>
          </w:rPr>
          <w:delText>start list</w:delText>
        </w:r>
      </w:del>
      <w:ins w:id="4333" w:author="Nicolene Goosen" w:date="2011-04-08T12:23:00Z">
        <w:r w:rsidR="000D5DB9">
          <w:t>tee sheet</w:t>
        </w:r>
      </w:ins>
      <w:del w:id="4334" w:author="Nicolene Goosen" w:date="2011-05-09T14:19:00Z">
        <w:r w:rsidRPr="000613AE">
          <w:rPr>
            <w:rPrChange w:id="4335" w:author="Nicolene Goosen" w:date="2011-04-08T12:08: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4336" w:author="Nicolene Goosen" w:date="2011-04-08T12:54:00Z"/>
          <w:rPrChange w:id="4337" w:author="Nicolene Goosen" w:date="2011-04-08T12:08:00Z">
            <w:rPr>
              <w:del w:id="4338" w:author="Nicolene Goosen" w:date="2011-04-08T12:54:00Z"/>
              <w:rFonts w:ascii="Meta" w:hAnsi="Meta"/>
              <w:b/>
              <w:sz w:val="16"/>
              <w:szCs w:val="24"/>
              <w:lang w:val="en-US" w:eastAsia="zh-CN"/>
            </w:rPr>
          </w:rPrChange>
        </w:rPr>
        <w:pPrChange w:id="4339" w:author="Nicolene Goosen" w:date="2011-05-27T12:52:00Z">
          <w:pPr>
            <w:ind w:left="2835" w:hanging="2835"/>
          </w:pPr>
        </w:pPrChange>
      </w:pPr>
    </w:p>
    <w:p w:rsidR="000613AE" w:rsidRPr="000613AE" w:rsidRDefault="000613AE" w:rsidP="000613AE">
      <w:pPr>
        <w:pStyle w:val="Descriptivelist5"/>
        <w:rPr>
          <w:rPrChange w:id="4340" w:author="Nicolene Goosen" w:date="2011-04-08T12:08:00Z">
            <w:rPr>
              <w:rFonts w:ascii="Meta" w:hAnsi="Meta"/>
              <w:szCs w:val="24"/>
              <w:lang w:val="en-US" w:eastAsia="zh-CN"/>
            </w:rPr>
          </w:rPrChange>
        </w:rPr>
        <w:pPrChange w:id="4341" w:author="Nicolene Goosen" w:date="2011-05-27T12:52:00Z">
          <w:pPr>
            <w:ind w:left="2835" w:hanging="2835"/>
          </w:pPr>
        </w:pPrChange>
      </w:pPr>
      <w:r w:rsidRPr="000613AE">
        <w:rPr>
          <w:rPrChange w:id="4342" w:author="Nicolene Goosen" w:date="2011-04-08T12:08:00Z">
            <w:rPr>
              <w:rFonts w:ascii="Meta" w:hAnsi="Meta"/>
              <w:b/>
              <w:color w:val="0000FF" w:themeColor="hyperlink"/>
              <w:szCs w:val="24"/>
              <w:u w:val="single"/>
              <w:lang w:val="en-US" w:eastAsia="zh-CN"/>
            </w:rPr>
          </w:rPrChange>
        </w:rPr>
        <w:t>Reset</w:t>
      </w:r>
      <w:r w:rsidRPr="000613AE">
        <w:rPr>
          <w:rPrChange w:id="4343" w:author="Nicolene Goosen" w:date="2011-04-08T12:08:00Z">
            <w:rPr>
              <w:rFonts w:ascii="Meta" w:hAnsi="Meta"/>
              <w:b/>
              <w:color w:val="0000FF" w:themeColor="hyperlink"/>
              <w:szCs w:val="24"/>
              <w:u w:val="single"/>
              <w:lang w:val="en-US" w:eastAsia="zh-CN"/>
            </w:rPr>
          </w:rPrChange>
        </w:rPr>
        <w:tab/>
        <w:t>The Reset button has no function in this window</w:t>
      </w:r>
      <w:del w:id="4344" w:author="Nicolene Goosen" w:date="2011-05-09T14:19:00Z">
        <w:r w:rsidRPr="000613AE">
          <w:rPr>
            <w:rPrChange w:id="4345" w:author="Nicolene Goosen" w:date="2011-04-08T12:08: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4346" w:author="Nicolene Goosen" w:date="2011-04-08T12:54:00Z"/>
          <w:rPrChange w:id="4347" w:author="Nicolene Goosen" w:date="2011-04-08T12:08:00Z">
            <w:rPr>
              <w:del w:id="4348" w:author="Nicolene Goosen" w:date="2011-04-08T12:54:00Z"/>
              <w:rFonts w:ascii="Meta" w:hAnsi="Meta"/>
              <w:b/>
              <w:sz w:val="16"/>
              <w:szCs w:val="24"/>
              <w:lang w:val="en-US" w:eastAsia="zh-CN"/>
            </w:rPr>
          </w:rPrChange>
        </w:rPr>
        <w:pPrChange w:id="4349" w:author="Nicolene Goosen" w:date="2011-05-27T12:52:00Z">
          <w:pPr>
            <w:ind w:left="2835" w:hanging="2835"/>
          </w:pPr>
        </w:pPrChange>
      </w:pPr>
    </w:p>
    <w:p w:rsidR="000613AE" w:rsidRPr="000613AE" w:rsidRDefault="000613AE" w:rsidP="000613AE">
      <w:pPr>
        <w:pStyle w:val="Descriptivelist5"/>
        <w:rPr>
          <w:rPrChange w:id="4350" w:author="Nicolene Goosen" w:date="2011-04-08T12:08:00Z">
            <w:rPr>
              <w:rFonts w:ascii="Meta" w:hAnsi="Meta"/>
              <w:b/>
              <w:szCs w:val="24"/>
              <w:lang w:val="en-US" w:eastAsia="zh-CN"/>
            </w:rPr>
          </w:rPrChange>
        </w:rPr>
        <w:pPrChange w:id="4351" w:author="Nicolene Goosen" w:date="2011-05-27T12:52:00Z">
          <w:pPr>
            <w:ind w:left="2835" w:hanging="2835"/>
          </w:pPr>
        </w:pPrChange>
      </w:pPr>
      <w:r w:rsidRPr="000613AE">
        <w:rPr>
          <w:rPrChange w:id="4352" w:author="Nicolene Goosen" w:date="2011-04-08T12:08:00Z">
            <w:rPr>
              <w:rFonts w:ascii="Meta" w:hAnsi="Meta"/>
              <w:b/>
              <w:color w:val="0000FF" w:themeColor="hyperlink"/>
              <w:szCs w:val="24"/>
              <w:u w:val="single"/>
              <w:lang w:val="en-US" w:eastAsia="zh-CN"/>
            </w:rPr>
          </w:rPrChange>
        </w:rPr>
        <w:t xml:space="preserve">Delete </w:t>
      </w:r>
      <w:del w:id="4353" w:author="Nicolene Goosen" w:date="2011-02-25T12:39:00Z">
        <w:r w:rsidRPr="000613AE">
          <w:rPr>
            <w:rPrChange w:id="4354" w:author="Nicolene Goosen" w:date="2011-04-08T12:08:00Z">
              <w:rPr>
                <w:rFonts w:ascii="Meta" w:hAnsi="Meta"/>
                <w:b/>
                <w:color w:val="0000FF" w:themeColor="hyperlink"/>
                <w:szCs w:val="24"/>
                <w:u w:val="single"/>
                <w:lang w:val="en-US" w:eastAsia="zh-CN"/>
              </w:rPr>
            </w:rPrChange>
          </w:rPr>
          <w:delText xml:space="preserve">Start </w:delText>
        </w:r>
      </w:del>
      <w:ins w:id="4355" w:author="Nicolene Goosen" w:date="2011-02-28T08:48:00Z">
        <w:r w:rsidRPr="000613AE">
          <w:rPr>
            <w:rPrChange w:id="4356" w:author="Nicolene Goosen" w:date="2011-04-08T12:08:00Z">
              <w:rPr>
                <w:b/>
                <w:color w:val="0000FF" w:themeColor="hyperlink"/>
                <w:u w:val="single"/>
              </w:rPr>
            </w:rPrChange>
          </w:rPr>
          <w:t>T</w:t>
        </w:r>
      </w:ins>
      <w:ins w:id="4357" w:author="Nicolene Goosen" w:date="2011-02-25T12:39:00Z">
        <w:r w:rsidRPr="000613AE">
          <w:rPr>
            <w:rPrChange w:id="4358" w:author="Nicolene Goosen" w:date="2011-04-08T12:08:00Z">
              <w:rPr>
                <w:b/>
                <w:color w:val="0000FF" w:themeColor="hyperlink"/>
                <w:u w:val="single"/>
              </w:rPr>
            </w:rPrChange>
          </w:rPr>
          <w:t xml:space="preserve">ee </w:t>
        </w:r>
      </w:ins>
      <w:r w:rsidRPr="000613AE">
        <w:rPr>
          <w:rPrChange w:id="4359" w:author="Nicolene Goosen" w:date="2011-04-08T12:08:00Z">
            <w:rPr>
              <w:rFonts w:ascii="Meta" w:hAnsi="Meta"/>
              <w:b/>
              <w:color w:val="0000FF" w:themeColor="hyperlink"/>
              <w:szCs w:val="24"/>
              <w:u w:val="single"/>
              <w:lang w:val="en-US" w:eastAsia="zh-CN"/>
            </w:rPr>
          </w:rPrChange>
        </w:rPr>
        <w:t>Time</w:t>
      </w:r>
      <w:r w:rsidRPr="000613AE">
        <w:rPr>
          <w:rPrChange w:id="4360" w:author="Nicolene Goosen" w:date="2011-04-08T12:08:00Z">
            <w:rPr>
              <w:rFonts w:ascii="Meta" w:hAnsi="Meta"/>
              <w:b/>
              <w:color w:val="0000FF" w:themeColor="hyperlink"/>
              <w:szCs w:val="24"/>
              <w:u w:val="single"/>
              <w:lang w:val="en-US" w:eastAsia="zh-CN"/>
            </w:rPr>
          </w:rPrChange>
        </w:rPr>
        <w:tab/>
        <w:t>Delete the start time selected in the list</w:t>
      </w:r>
      <w:del w:id="4361" w:author="Nicolene Goosen" w:date="2011-05-09T14:19:00Z">
        <w:r w:rsidRPr="000613AE">
          <w:rPr>
            <w:rPrChange w:id="4362" w:author="Nicolene Goosen" w:date="2011-04-08T12:08: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4363" w:author="Nicolene Goosen" w:date="2011-04-08T12:54:00Z"/>
          <w:rPrChange w:id="4364" w:author="Nicolene Goosen" w:date="2011-04-08T12:08:00Z">
            <w:rPr>
              <w:del w:id="4365" w:author="Nicolene Goosen" w:date="2011-04-08T12:54:00Z"/>
              <w:rFonts w:ascii="Meta" w:hAnsi="Meta"/>
              <w:b/>
              <w:sz w:val="16"/>
              <w:szCs w:val="24"/>
              <w:lang w:val="en-US" w:eastAsia="zh-CN"/>
            </w:rPr>
          </w:rPrChange>
        </w:rPr>
        <w:pPrChange w:id="4366" w:author="Nicolene Goosen" w:date="2011-05-27T12:52:00Z">
          <w:pPr>
            <w:ind w:left="2835" w:hanging="2835"/>
          </w:pPr>
        </w:pPrChange>
      </w:pPr>
    </w:p>
    <w:p w:rsidR="000613AE" w:rsidRPr="000613AE" w:rsidRDefault="000613AE" w:rsidP="000613AE">
      <w:pPr>
        <w:pStyle w:val="Descriptivelist5"/>
        <w:rPr>
          <w:rPrChange w:id="4367" w:author="Nicolene Goosen" w:date="2011-04-08T12:08:00Z">
            <w:rPr>
              <w:rFonts w:ascii="Meta" w:hAnsi="Meta"/>
              <w:szCs w:val="24"/>
              <w:lang w:val="en-US" w:eastAsia="zh-CN"/>
            </w:rPr>
          </w:rPrChange>
        </w:rPr>
        <w:pPrChange w:id="4368" w:author="Nicolene Goosen" w:date="2011-05-27T12:52:00Z">
          <w:pPr>
            <w:ind w:left="2835" w:hanging="2835"/>
          </w:pPr>
        </w:pPrChange>
      </w:pPr>
      <w:r w:rsidRPr="000613AE">
        <w:rPr>
          <w:rPrChange w:id="4369" w:author="Nicolene Goosen" w:date="2011-04-08T12:08:00Z">
            <w:rPr>
              <w:rFonts w:ascii="Meta" w:hAnsi="Meta"/>
              <w:b/>
              <w:color w:val="0000FF" w:themeColor="hyperlink"/>
              <w:szCs w:val="24"/>
              <w:u w:val="single"/>
              <w:lang w:val="en-US" w:eastAsia="zh-CN"/>
            </w:rPr>
          </w:rPrChange>
        </w:rPr>
        <w:t>New Start Time</w:t>
      </w:r>
      <w:r w:rsidRPr="000613AE">
        <w:rPr>
          <w:rPrChange w:id="4370" w:author="Nicolene Goosen" w:date="2011-04-08T12:08:00Z">
            <w:rPr>
              <w:rFonts w:ascii="Meta" w:hAnsi="Meta"/>
              <w:b/>
              <w:color w:val="0000FF" w:themeColor="hyperlink"/>
              <w:szCs w:val="24"/>
              <w:u w:val="single"/>
              <w:lang w:val="en-US" w:eastAsia="zh-CN"/>
            </w:rPr>
          </w:rPrChange>
        </w:rPr>
        <w:tab/>
        <w:t xml:space="preserve">Book a </w:t>
      </w:r>
      <w:del w:id="4371" w:author="Nicolene Goosen" w:date="2011-02-28T09:19:00Z">
        <w:r w:rsidRPr="000613AE">
          <w:rPr>
            <w:rPrChange w:id="4372" w:author="Nicolene Goosen" w:date="2011-04-08T12:08:00Z">
              <w:rPr>
                <w:rFonts w:ascii="Meta" w:hAnsi="Meta"/>
                <w:color w:val="0000FF" w:themeColor="hyperlink"/>
                <w:szCs w:val="24"/>
                <w:u w:val="single"/>
                <w:lang w:val="en-US" w:eastAsia="zh-CN"/>
              </w:rPr>
            </w:rPrChange>
          </w:rPr>
          <w:delText xml:space="preserve">start </w:delText>
        </w:r>
      </w:del>
      <w:ins w:id="4373" w:author="Nicolene Goosen" w:date="2011-02-28T09:19:00Z">
        <w:r w:rsidR="000702DA" w:rsidRPr="003D1C51">
          <w:t>tee</w:t>
        </w:r>
        <w:r w:rsidRPr="000613AE">
          <w:rPr>
            <w:rPrChange w:id="4374" w:author="Nicolene Goosen" w:date="2011-04-08T12:08:00Z">
              <w:rPr>
                <w:rFonts w:ascii="Meta" w:hAnsi="Meta"/>
                <w:color w:val="0000FF" w:themeColor="hyperlink"/>
                <w:szCs w:val="24"/>
                <w:u w:val="single"/>
                <w:lang w:val="en-US" w:eastAsia="zh-CN"/>
              </w:rPr>
            </w:rPrChange>
          </w:rPr>
          <w:t xml:space="preserve"> </w:t>
        </w:r>
      </w:ins>
      <w:r w:rsidRPr="000613AE">
        <w:rPr>
          <w:rPrChange w:id="4375" w:author="Nicolene Goosen" w:date="2011-04-08T12:08:00Z">
            <w:rPr>
              <w:rFonts w:ascii="Meta" w:hAnsi="Meta"/>
              <w:color w:val="0000FF" w:themeColor="hyperlink"/>
              <w:szCs w:val="24"/>
              <w:u w:val="single"/>
              <w:lang w:val="en-US" w:eastAsia="zh-CN"/>
            </w:rPr>
          </w:rPrChange>
        </w:rPr>
        <w:t>time</w:t>
      </w:r>
      <w:del w:id="4376" w:author="Nicolene Goosen" w:date="2011-05-09T14:19:00Z">
        <w:r w:rsidRPr="000613AE">
          <w:rPr>
            <w:rPrChange w:id="4377" w:author="Nicolene Goosen" w:date="2011-04-08T12:08: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4378" w:author="Nicolene Goosen" w:date="2011-04-08T12:54:00Z"/>
          <w:rPrChange w:id="4379" w:author="Nicolene Goosen" w:date="2011-04-08T12:55:00Z">
            <w:rPr>
              <w:del w:id="4380" w:author="Nicolene Goosen" w:date="2011-04-08T12:54:00Z"/>
              <w:rFonts w:ascii="Meta" w:hAnsi="Meta"/>
              <w:b/>
              <w:sz w:val="16"/>
              <w:szCs w:val="24"/>
              <w:lang w:val="en-US" w:eastAsia="zh-CN"/>
            </w:rPr>
          </w:rPrChange>
        </w:rPr>
        <w:pPrChange w:id="4381" w:author="Nicolene Goosen" w:date="2011-05-27T12:52:00Z">
          <w:pPr>
            <w:ind w:left="2835" w:hanging="2835"/>
          </w:pPr>
        </w:pPrChange>
      </w:pPr>
    </w:p>
    <w:p w:rsidR="000613AE" w:rsidRPr="000613AE" w:rsidRDefault="000613AE" w:rsidP="000613AE">
      <w:pPr>
        <w:pStyle w:val="Descriptivelist5"/>
        <w:rPr>
          <w:lang w:val="en-US" w:eastAsia="zh-CN"/>
          <w:rPrChange w:id="4382" w:author="Nicolene Goosen" w:date="2011-04-08T12:24:00Z">
            <w:rPr>
              <w:rFonts w:ascii="Meta" w:hAnsi="Meta"/>
              <w:szCs w:val="24"/>
              <w:lang w:val="en-US" w:eastAsia="zh-CN"/>
            </w:rPr>
          </w:rPrChange>
        </w:rPr>
        <w:pPrChange w:id="4383" w:author="Nicolene Goosen" w:date="2011-05-27T12:52:00Z">
          <w:pPr>
            <w:ind w:left="2835" w:hanging="2835"/>
          </w:pPr>
        </w:pPrChange>
      </w:pPr>
      <w:r w:rsidRPr="000613AE">
        <w:rPr>
          <w:rPrChange w:id="4384" w:author="Nicolene Goosen" w:date="2011-04-08T12:55:00Z">
            <w:rPr>
              <w:rFonts w:ascii="Meta" w:hAnsi="Meta"/>
              <w:b/>
              <w:color w:val="0000FF" w:themeColor="hyperlink"/>
              <w:szCs w:val="24"/>
              <w:u w:val="single"/>
              <w:lang w:val="en-US" w:eastAsia="zh-CN"/>
            </w:rPr>
          </w:rPrChange>
        </w:rPr>
        <w:t>Check In</w:t>
      </w:r>
      <w:r w:rsidRPr="000613AE">
        <w:rPr>
          <w:b/>
          <w:lang w:val="en-US" w:eastAsia="zh-CN"/>
          <w:rPrChange w:id="4385" w:author="Nicolene Goosen" w:date="2011-04-08T12:24:00Z">
            <w:rPr>
              <w:rFonts w:ascii="Meta" w:hAnsi="Meta"/>
              <w:b/>
              <w:color w:val="0000FF" w:themeColor="hyperlink"/>
              <w:szCs w:val="24"/>
              <w:u w:val="single"/>
              <w:lang w:val="en-US" w:eastAsia="zh-CN"/>
            </w:rPr>
          </w:rPrChange>
        </w:rPr>
        <w:tab/>
      </w:r>
      <w:r w:rsidRPr="000613AE">
        <w:rPr>
          <w:lang w:val="en-US" w:eastAsia="zh-CN"/>
          <w:rPrChange w:id="4386" w:author="Nicolene Goosen" w:date="2011-04-08T12:24:00Z">
            <w:rPr>
              <w:rFonts w:ascii="Meta" w:hAnsi="Meta"/>
              <w:color w:val="0000FF" w:themeColor="hyperlink"/>
              <w:szCs w:val="24"/>
              <w:u w:val="single"/>
              <w:lang w:val="en-US" w:eastAsia="zh-CN"/>
            </w:rPr>
          </w:rPrChange>
        </w:rPr>
        <w:t>Check in the player selected in the list</w:t>
      </w:r>
      <w:del w:id="4387" w:author="Nicolene Goosen" w:date="2011-05-09T14:19:00Z">
        <w:r w:rsidRPr="000613AE">
          <w:rPr>
            <w:lang w:val="en-US" w:eastAsia="zh-CN"/>
            <w:rPrChange w:id="4388" w:author="Nicolene Goosen" w:date="2011-04-08T12:24:00Z">
              <w:rPr>
                <w:rFonts w:ascii="Meta" w:hAnsi="Meta"/>
                <w:color w:val="0000FF" w:themeColor="hyperlink"/>
                <w:szCs w:val="24"/>
                <w:u w:val="single"/>
                <w:lang w:val="en-US" w:eastAsia="zh-CN"/>
              </w:rPr>
            </w:rPrChange>
          </w:rPr>
          <w:delText xml:space="preserve">. </w:delText>
        </w:r>
      </w:del>
    </w:p>
    <w:p w:rsidR="00CF431E" w:rsidRDefault="00CF431E">
      <w:pPr>
        <w:rPr>
          <w:ins w:id="4389" w:author="Nicolene Goosen" w:date="2011-06-02T12:51:00Z"/>
          <w:rFonts w:ascii="Century Gothic" w:hAnsi="Century Gothic" w:cs="Arial"/>
          <w:sz w:val="22"/>
          <w:szCs w:val="22"/>
          <w:lang w:val="en-ZA" w:eastAsia="ru-RU"/>
        </w:rPr>
      </w:pPr>
      <w:ins w:id="4390" w:author="Nicolene Goosen" w:date="2011-06-02T12:51:00Z">
        <w:r>
          <w:br w:type="page"/>
        </w:r>
      </w:ins>
    </w:p>
    <w:p w:rsidR="000613AE" w:rsidRDefault="000613AE" w:rsidP="000613AE">
      <w:pPr>
        <w:pStyle w:val="Descriptivelist5"/>
        <w:rPr>
          <w:del w:id="4391" w:author="Nicolene Goosen" w:date="2011-02-28T09:20:00Z"/>
        </w:rPr>
        <w:pPrChange w:id="4392" w:author="Nicolene Goosen" w:date="2011-05-27T12:52:00Z">
          <w:pPr>
            <w:ind w:left="2835" w:hanging="2835"/>
          </w:pPr>
        </w:pPrChange>
      </w:pPr>
    </w:p>
    <w:p w:rsidR="000613AE" w:rsidRPr="000613AE" w:rsidRDefault="000613AE" w:rsidP="000613AE">
      <w:pPr>
        <w:pStyle w:val="Descriptivelist5"/>
        <w:rPr>
          <w:rPrChange w:id="4393" w:author="Nicolene Goosen" w:date="2011-04-08T12:08:00Z">
            <w:rPr>
              <w:rFonts w:ascii="Meta" w:hAnsi="Meta"/>
              <w:szCs w:val="24"/>
              <w:lang w:val="en-US" w:eastAsia="zh-CN"/>
            </w:rPr>
          </w:rPrChange>
        </w:rPr>
        <w:pPrChange w:id="4394" w:author="Nicolene Goosen" w:date="2011-05-27T12:52:00Z">
          <w:pPr>
            <w:ind w:left="2835" w:hanging="2835"/>
          </w:pPr>
        </w:pPrChange>
      </w:pPr>
      <w:commentRangeStart w:id="4395"/>
      <w:r w:rsidRPr="000613AE">
        <w:rPr>
          <w:rPrChange w:id="4396" w:author="Nicolene Goosen" w:date="2011-04-08T12:08:00Z">
            <w:rPr>
              <w:rFonts w:ascii="Meta" w:hAnsi="Meta"/>
              <w:b/>
              <w:color w:val="0000FF" w:themeColor="hyperlink"/>
              <w:szCs w:val="24"/>
              <w:u w:val="single"/>
              <w:lang w:val="en-US" w:eastAsia="zh-CN"/>
            </w:rPr>
          </w:rPrChange>
        </w:rPr>
        <w:t>Courses</w:t>
      </w:r>
      <w:r w:rsidRPr="000613AE">
        <w:rPr>
          <w:rPrChange w:id="4397" w:author="Nicolene Goosen" w:date="2011-04-08T12:08:00Z">
            <w:rPr>
              <w:rFonts w:ascii="Meta" w:hAnsi="Meta"/>
              <w:b/>
              <w:color w:val="0000FF" w:themeColor="hyperlink"/>
              <w:szCs w:val="24"/>
              <w:u w:val="single"/>
              <w:lang w:val="en-US" w:eastAsia="zh-CN"/>
            </w:rPr>
          </w:rPrChange>
        </w:rPr>
        <w:tab/>
        <w:t xml:space="preserve">With the Courses button you can select the course for which the </w:t>
      </w:r>
      <w:ins w:id="4398" w:author="Nicolene Goosen" w:date="2011-04-19T09:12:00Z">
        <w:r w:rsidR="00193A46">
          <w:t>tee</w:t>
        </w:r>
      </w:ins>
      <w:del w:id="4399" w:author="Nicolene Goosen" w:date="2011-04-19T09:12:00Z">
        <w:r w:rsidRPr="000613AE">
          <w:rPr>
            <w:rPrChange w:id="4400" w:author="Nicolene Goosen" w:date="2011-04-08T12:08:00Z">
              <w:rPr>
                <w:rFonts w:ascii="Meta" w:hAnsi="Meta"/>
                <w:color w:val="0000FF" w:themeColor="hyperlink"/>
                <w:szCs w:val="24"/>
                <w:u w:val="single"/>
                <w:lang w:val="en-US" w:eastAsia="zh-CN"/>
              </w:rPr>
            </w:rPrChange>
          </w:rPr>
          <w:delText>start</w:delText>
        </w:r>
      </w:del>
      <w:r w:rsidRPr="000613AE">
        <w:rPr>
          <w:rPrChange w:id="4401" w:author="Nicolene Goosen" w:date="2011-04-08T12:08:00Z">
            <w:rPr>
              <w:rFonts w:ascii="Meta" w:hAnsi="Meta"/>
              <w:color w:val="0000FF" w:themeColor="hyperlink"/>
              <w:szCs w:val="24"/>
              <w:u w:val="single"/>
              <w:lang w:val="en-US" w:eastAsia="zh-CN"/>
            </w:rPr>
          </w:rPrChange>
        </w:rPr>
        <w:t xml:space="preserve"> time is booked. </w:t>
      </w:r>
      <w:commentRangeEnd w:id="4395"/>
      <w:r w:rsidR="000702DA" w:rsidRPr="003D1C51">
        <w:commentReference w:id="4395"/>
      </w:r>
    </w:p>
    <w:p w:rsidR="000613AE" w:rsidRPr="000613AE" w:rsidRDefault="000613AE" w:rsidP="000613AE">
      <w:pPr>
        <w:pStyle w:val="Descriptivelist5"/>
        <w:rPr>
          <w:del w:id="4402" w:author="Nicolene Goosen" w:date="2011-04-08T12:54:00Z"/>
          <w:rPrChange w:id="4403" w:author="Nicolene Goosen" w:date="2011-04-08T12:08:00Z">
            <w:rPr>
              <w:del w:id="4404" w:author="Nicolene Goosen" w:date="2011-04-08T12:54:00Z"/>
              <w:rFonts w:ascii="Meta" w:hAnsi="Meta"/>
              <w:b/>
              <w:sz w:val="16"/>
              <w:szCs w:val="24"/>
              <w:lang w:val="en-US" w:eastAsia="zh-CN"/>
            </w:rPr>
          </w:rPrChange>
        </w:rPr>
        <w:pPrChange w:id="4405" w:author="Nicolene Goosen" w:date="2011-05-27T12:52:00Z">
          <w:pPr>
            <w:ind w:left="2835" w:hanging="2835"/>
          </w:pPr>
        </w:pPrChange>
      </w:pPr>
    </w:p>
    <w:p w:rsidR="000613AE" w:rsidRPr="000613AE" w:rsidRDefault="000613AE" w:rsidP="000613AE">
      <w:pPr>
        <w:pStyle w:val="Descriptivelist5"/>
        <w:rPr>
          <w:rPrChange w:id="4406" w:author="Nicolene Goosen" w:date="2011-04-08T12:08:00Z">
            <w:rPr>
              <w:rFonts w:ascii="Meta" w:hAnsi="Meta"/>
              <w:szCs w:val="24"/>
              <w:lang w:val="en-US" w:eastAsia="zh-CN"/>
            </w:rPr>
          </w:rPrChange>
        </w:rPr>
        <w:pPrChange w:id="4407" w:author="Nicolene Goosen" w:date="2011-05-27T12:52:00Z">
          <w:pPr>
            <w:ind w:left="2835" w:hanging="2835"/>
            <w:jc w:val="both"/>
          </w:pPr>
        </w:pPrChange>
      </w:pPr>
      <w:r w:rsidRPr="000613AE">
        <w:rPr>
          <w:rPrChange w:id="4408" w:author="Nicolene Goosen" w:date="2011-04-08T12:08:00Z">
            <w:rPr>
              <w:rFonts w:ascii="Meta" w:hAnsi="Meta"/>
              <w:b/>
              <w:color w:val="0000FF" w:themeColor="hyperlink"/>
              <w:szCs w:val="24"/>
              <w:u w:val="single"/>
              <w:lang w:val="en-US" w:eastAsia="zh-CN"/>
            </w:rPr>
          </w:rPrChange>
        </w:rPr>
        <w:t xml:space="preserve">Journal </w:t>
      </w:r>
      <w:r w:rsidRPr="000613AE">
        <w:rPr>
          <w:rPrChange w:id="4409" w:author="Nicolene Goosen" w:date="2011-04-08T12:08:00Z">
            <w:rPr>
              <w:rFonts w:ascii="Meta" w:hAnsi="Meta"/>
              <w:b/>
              <w:color w:val="0000FF" w:themeColor="hyperlink"/>
              <w:szCs w:val="24"/>
              <w:u w:val="single"/>
              <w:lang w:val="en-US" w:eastAsia="zh-CN"/>
            </w:rPr>
          </w:rPrChange>
        </w:rPr>
        <w:tab/>
        <w:t>Invoice Journal</w:t>
      </w:r>
      <w:r w:rsidRPr="000613AE">
        <w:rPr>
          <w:rPrChange w:id="4410" w:author="Nicolene Goosen" w:date="2011-04-08T12:08:00Z">
            <w:rPr>
              <w:rFonts w:ascii="Meta" w:hAnsi="Meta"/>
              <w:color w:val="0000FF" w:themeColor="hyperlink"/>
              <w:szCs w:val="24"/>
              <w:u w:val="single"/>
              <w:lang w:val="en-US" w:eastAsia="zh-CN"/>
            </w:rPr>
          </w:rPrChange>
        </w:rPr>
        <w:fldChar w:fldCharType="begin"/>
      </w:r>
      <w:r w:rsidRPr="000613AE">
        <w:rPr>
          <w:rPrChange w:id="4411" w:author="Nicolene Goosen" w:date="2011-04-08T12:08:00Z">
            <w:rPr>
              <w:rFonts w:ascii="Meta" w:hAnsi="Meta"/>
              <w:color w:val="0000FF" w:themeColor="hyperlink"/>
              <w:szCs w:val="24"/>
              <w:u w:val="single"/>
              <w:lang w:val="en-US" w:eastAsia="zh-CN"/>
            </w:rPr>
          </w:rPrChange>
        </w:rPr>
        <w:instrText>xe "Invoice Journal"</w:instrText>
      </w:r>
      <w:r w:rsidRPr="000613AE">
        <w:rPr>
          <w:rPrChange w:id="4412" w:author="Nicolene Goosen" w:date="2011-04-08T12:08:00Z">
            <w:rPr>
              <w:rFonts w:ascii="Meta" w:hAnsi="Meta"/>
              <w:color w:val="0000FF" w:themeColor="hyperlink"/>
              <w:szCs w:val="24"/>
              <w:u w:val="single"/>
              <w:lang w:val="en-US" w:eastAsia="zh-CN"/>
            </w:rPr>
          </w:rPrChange>
        </w:rPr>
        <w:fldChar w:fldCharType="end"/>
      </w:r>
      <w:r w:rsidRPr="000613AE">
        <w:rPr>
          <w:rPrChange w:id="4413" w:author="Nicolene Goosen" w:date="2011-04-08T12:08:00Z">
            <w:rPr>
              <w:rFonts w:ascii="Meta" w:hAnsi="Meta"/>
              <w:color w:val="0000FF" w:themeColor="hyperlink"/>
              <w:szCs w:val="24"/>
              <w:u w:val="single"/>
              <w:lang w:val="en-US" w:eastAsia="zh-CN"/>
            </w:rPr>
          </w:rPrChange>
        </w:rPr>
        <w:t xml:space="preserve"> of the selected customer. You can reprint invoices, cancel invoice items or change the method of payment. </w:t>
      </w:r>
    </w:p>
    <w:p w:rsidR="000613AE" w:rsidRPr="000613AE" w:rsidRDefault="000613AE" w:rsidP="000613AE">
      <w:pPr>
        <w:pStyle w:val="Descriptivelist5"/>
        <w:rPr>
          <w:del w:id="4414" w:author="Nicolene Goosen" w:date="2011-04-08T12:54:00Z"/>
          <w:rPrChange w:id="4415" w:author="Nicolene Goosen" w:date="2011-04-08T12:08:00Z">
            <w:rPr>
              <w:del w:id="4416" w:author="Nicolene Goosen" w:date="2011-04-08T12:54:00Z"/>
              <w:rFonts w:ascii="Meta" w:hAnsi="Meta"/>
              <w:b/>
              <w:sz w:val="16"/>
              <w:szCs w:val="24"/>
              <w:lang w:val="en-US" w:eastAsia="zh-CN"/>
            </w:rPr>
          </w:rPrChange>
        </w:rPr>
        <w:pPrChange w:id="4417" w:author="Nicolene Goosen" w:date="2011-05-27T12:52:00Z">
          <w:pPr>
            <w:jc w:val="both"/>
          </w:pPr>
        </w:pPrChange>
      </w:pPr>
    </w:p>
    <w:p w:rsidR="000613AE" w:rsidRPr="000613AE" w:rsidRDefault="000613AE" w:rsidP="000613AE">
      <w:pPr>
        <w:pStyle w:val="Descriptivelist5"/>
        <w:rPr>
          <w:rPrChange w:id="4418" w:author="Nicolene Goosen" w:date="2011-04-08T12:08:00Z">
            <w:rPr>
              <w:rFonts w:ascii="Meta" w:hAnsi="Meta"/>
              <w:b/>
              <w:szCs w:val="24"/>
              <w:lang w:val="en-US" w:eastAsia="zh-CN"/>
            </w:rPr>
          </w:rPrChange>
        </w:rPr>
        <w:pPrChange w:id="4419" w:author="Nicolene Goosen" w:date="2011-05-27T12:52:00Z">
          <w:pPr>
            <w:ind w:left="2835" w:hanging="2835"/>
            <w:jc w:val="both"/>
          </w:pPr>
        </w:pPrChange>
      </w:pPr>
      <w:r w:rsidRPr="000613AE">
        <w:rPr>
          <w:rPrChange w:id="4420" w:author="Nicolene Goosen" w:date="2011-04-08T12:08:00Z">
            <w:rPr>
              <w:rFonts w:ascii="Meta" w:hAnsi="Meta"/>
              <w:b/>
              <w:color w:val="0000FF" w:themeColor="hyperlink"/>
              <w:szCs w:val="24"/>
              <w:u w:val="single"/>
              <w:lang w:val="en-US" w:eastAsia="zh-CN"/>
            </w:rPr>
          </w:rPrChange>
        </w:rPr>
        <w:t>With customer</w:t>
      </w:r>
      <w:r w:rsidRPr="000613AE">
        <w:rPr>
          <w:rPrChange w:id="4421" w:author="Nicolene Goosen" w:date="2011-04-08T12:08:00Z">
            <w:rPr>
              <w:rFonts w:ascii="Meta" w:hAnsi="Meta"/>
              <w:b/>
              <w:color w:val="0000FF" w:themeColor="hyperlink"/>
              <w:szCs w:val="24"/>
              <w:u w:val="single"/>
              <w:lang w:val="en-US" w:eastAsia="zh-CN"/>
            </w:rPr>
          </w:rPrChange>
        </w:rPr>
        <w:tab/>
        <w:t xml:space="preserve">Article sale </w:t>
      </w:r>
      <w:r w:rsidRPr="000613AE">
        <w:rPr>
          <w:rPrChange w:id="4422" w:author="Nicolene Goosen" w:date="2011-04-08T12:08:00Z">
            <w:rPr>
              <w:rFonts w:ascii="Meta" w:hAnsi="Meta"/>
              <w:color w:val="0000FF" w:themeColor="hyperlink"/>
              <w:szCs w:val="24"/>
              <w:u w:val="single"/>
              <w:lang w:val="en-US" w:eastAsia="zh-CN"/>
            </w:rPr>
          </w:rPrChange>
        </w:rPr>
        <w:fldChar w:fldCharType="begin"/>
      </w:r>
      <w:r w:rsidRPr="000613AE">
        <w:rPr>
          <w:rPrChange w:id="4423" w:author="Nicolene Goosen" w:date="2011-04-08T12:08:00Z">
            <w:rPr>
              <w:rFonts w:ascii="Meta" w:hAnsi="Meta"/>
              <w:color w:val="0000FF" w:themeColor="hyperlink"/>
              <w:szCs w:val="24"/>
              <w:u w:val="single"/>
              <w:lang w:val="en-US" w:eastAsia="zh-CN"/>
            </w:rPr>
          </w:rPrChange>
        </w:rPr>
        <w:instrText>xe "Article Sale"</w:instrText>
      </w:r>
      <w:r w:rsidRPr="000613AE">
        <w:rPr>
          <w:rPrChange w:id="4424" w:author="Nicolene Goosen" w:date="2011-04-08T12:08:00Z">
            <w:rPr>
              <w:rFonts w:ascii="Meta" w:hAnsi="Meta"/>
              <w:color w:val="0000FF" w:themeColor="hyperlink"/>
              <w:szCs w:val="24"/>
              <w:u w:val="single"/>
              <w:lang w:val="en-US" w:eastAsia="zh-CN"/>
            </w:rPr>
          </w:rPrChange>
        </w:rPr>
        <w:fldChar w:fldCharType="end"/>
      </w:r>
      <w:r w:rsidRPr="000613AE">
        <w:rPr>
          <w:rPrChange w:id="4425" w:author="Nicolene Goosen" w:date="2011-04-08T12:08:00Z">
            <w:rPr>
              <w:rFonts w:ascii="Meta" w:hAnsi="Meta"/>
              <w:color w:val="0000FF" w:themeColor="hyperlink"/>
              <w:szCs w:val="24"/>
              <w:u w:val="single"/>
              <w:lang w:val="en-US" w:eastAsia="zh-CN"/>
            </w:rPr>
          </w:rPrChange>
        </w:rPr>
        <w:t xml:space="preserve"> with customer assignment</w:t>
      </w:r>
      <w:del w:id="4426" w:author="Nicolene Goosen" w:date="2011-02-25T12:40:00Z">
        <w:r w:rsidRPr="000613AE">
          <w:rPr>
            <w:rPrChange w:id="4427" w:author="Nicolene Goosen" w:date="2011-04-08T12:08: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4428" w:author="Nicolene Goosen" w:date="2011-04-08T12:54:00Z"/>
          <w:rPrChange w:id="4429" w:author="Nicolene Goosen" w:date="2011-04-08T12:08:00Z">
            <w:rPr>
              <w:del w:id="4430" w:author="Nicolene Goosen" w:date="2011-04-08T12:54:00Z"/>
              <w:rFonts w:ascii="Meta" w:hAnsi="Meta"/>
              <w:b/>
              <w:sz w:val="16"/>
              <w:szCs w:val="24"/>
              <w:lang w:val="en-US" w:eastAsia="zh-CN"/>
            </w:rPr>
          </w:rPrChange>
        </w:rPr>
        <w:pPrChange w:id="4431" w:author="Nicolene Goosen" w:date="2011-05-27T12:52:00Z">
          <w:pPr>
            <w:jc w:val="both"/>
          </w:pPr>
        </w:pPrChange>
      </w:pPr>
    </w:p>
    <w:p w:rsidR="000613AE" w:rsidRPr="000613AE" w:rsidRDefault="000613AE" w:rsidP="000613AE">
      <w:pPr>
        <w:pStyle w:val="Descriptivelist5"/>
        <w:rPr>
          <w:rPrChange w:id="4432" w:author="Nicolene Goosen" w:date="2011-04-08T12:08:00Z">
            <w:rPr>
              <w:rFonts w:ascii="Meta" w:hAnsi="Meta"/>
              <w:szCs w:val="24"/>
              <w:lang w:val="en-US" w:eastAsia="zh-CN"/>
            </w:rPr>
          </w:rPrChange>
        </w:rPr>
        <w:pPrChange w:id="4433" w:author="Nicolene Goosen" w:date="2011-05-27T12:52:00Z">
          <w:pPr>
            <w:ind w:left="2835" w:hanging="2835"/>
          </w:pPr>
        </w:pPrChange>
      </w:pPr>
      <w:r w:rsidRPr="000613AE">
        <w:rPr>
          <w:rPrChange w:id="4434" w:author="Nicolene Goosen" w:date="2011-04-08T12:08:00Z">
            <w:rPr>
              <w:rFonts w:ascii="Meta" w:hAnsi="Meta"/>
              <w:b/>
              <w:color w:val="0000FF" w:themeColor="hyperlink"/>
              <w:szCs w:val="24"/>
              <w:u w:val="single"/>
              <w:lang w:val="en-US" w:eastAsia="zh-CN"/>
            </w:rPr>
          </w:rPrChange>
        </w:rPr>
        <w:t>Account</w:t>
      </w:r>
      <w:r w:rsidRPr="000613AE">
        <w:rPr>
          <w:rPrChange w:id="4435" w:author="Nicolene Goosen" w:date="2011-04-08T12:08:00Z">
            <w:rPr>
              <w:rFonts w:ascii="Meta" w:hAnsi="Meta"/>
              <w:b/>
              <w:color w:val="0000FF" w:themeColor="hyperlink"/>
              <w:szCs w:val="24"/>
              <w:u w:val="single"/>
              <w:lang w:val="en-US" w:eastAsia="zh-CN"/>
            </w:rPr>
          </w:rPrChange>
        </w:rPr>
        <w:tab/>
      </w:r>
      <w:r w:rsidRPr="000613AE">
        <w:rPr>
          <w:szCs w:val="20"/>
          <w:rPrChange w:id="4436" w:author="Nicolene Goosen" w:date="2011-04-08T12:08:00Z">
            <w:rPr>
              <w:rFonts w:ascii="Meta" w:hAnsi="Meta"/>
              <w:color w:val="0000FF" w:themeColor="hyperlink"/>
              <w:szCs w:val="24"/>
              <w:u w:val="single"/>
              <w:lang w:val="en-US" w:eastAsia="zh-CN"/>
            </w:rPr>
          </w:rPrChange>
        </w:rPr>
        <w:t>Account</w:t>
      </w:r>
      <w:r w:rsidRPr="000613AE">
        <w:rPr>
          <w:rPrChange w:id="4437" w:author="Nicolene Goosen" w:date="2011-04-08T12:08:00Z">
            <w:rPr>
              <w:rFonts w:ascii="Meta" w:hAnsi="Meta"/>
              <w:color w:val="0000FF" w:themeColor="hyperlink"/>
              <w:szCs w:val="24"/>
              <w:u w:val="single"/>
              <w:lang w:val="en-US" w:eastAsia="zh-CN"/>
            </w:rPr>
          </w:rPrChange>
        </w:rPr>
        <w:t xml:space="preserve"> information</w:t>
      </w:r>
      <w:r w:rsidRPr="000613AE">
        <w:rPr>
          <w:rPrChange w:id="4438" w:author="Nicolene Goosen" w:date="2011-04-08T12:08:00Z">
            <w:rPr>
              <w:rFonts w:ascii="Meta" w:hAnsi="Meta"/>
              <w:color w:val="0000FF" w:themeColor="hyperlink"/>
              <w:szCs w:val="24"/>
              <w:u w:val="single"/>
              <w:lang w:val="en-US" w:eastAsia="zh-CN"/>
            </w:rPr>
          </w:rPrChange>
        </w:rPr>
        <w:fldChar w:fldCharType="begin"/>
      </w:r>
      <w:r w:rsidRPr="000613AE">
        <w:rPr>
          <w:rPrChange w:id="4439" w:author="Nicolene Goosen" w:date="2011-04-08T12:08:00Z">
            <w:rPr>
              <w:rFonts w:ascii="Meta" w:hAnsi="Meta"/>
              <w:color w:val="0000FF" w:themeColor="hyperlink"/>
              <w:szCs w:val="24"/>
              <w:u w:val="single"/>
              <w:lang w:val="en-US" w:eastAsia="zh-CN"/>
            </w:rPr>
          </w:rPrChange>
        </w:rPr>
        <w:instrText>xe "Account information"</w:instrText>
      </w:r>
      <w:r w:rsidRPr="000613AE">
        <w:rPr>
          <w:rPrChange w:id="4440" w:author="Nicolene Goosen" w:date="2011-04-08T12:08:00Z">
            <w:rPr>
              <w:rFonts w:ascii="Meta" w:hAnsi="Meta"/>
              <w:color w:val="0000FF" w:themeColor="hyperlink"/>
              <w:szCs w:val="24"/>
              <w:u w:val="single"/>
              <w:lang w:val="en-US" w:eastAsia="zh-CN"/>
            </w:rPr>
          </w:rPrChange>
        </w:rPr>
        <w:fldChar w:fldCharType="end"/>
      </w:r>
      <w:r w:rsidRPr="000613AE">
        <w:rPr>
          <w:rPrChange w:id="4441" w:author="Nicolene Goosen" w:date="2011-04-08T12:08:00Z">
            <w:rPr>
              <w:rFonts w:ascii="Meta" w:hAnsi="Meta"/>
              <w:color w:val="0000FF" w:themeColor="hyperlink"/>
              <w:szCs w:val="24"/>
              <w:u w:val="single"/>
              <w:lang w:val="en-US" w:eastAsia="zh-CN"/>
            </w:rPr>
          </w:rPrChange>
        </w:rPr>
        <w:t xml:space="preserve"> of the selected customer</w:t>
      </w:r>
      <w:del w:id="4442" w:author="Nicolene Goosen" w:date="2011-05-09T14:19:00Z">
        <w:r w:rsidRPr="000613AE">
          <w:rPr>
            <w:rPrChange w:id="4443" w:author="Nicolene Goosen" w:date="2011-04-08T12:08: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4444" w:author="Nicolene Goosen" w:date="2011-04-08T12:54:00Z"/>
          <w:rPrChange w:id="4445" w:author="Nicolene Goosen" w:date="2011-04-08T12:08:00Z">
            <w:rPr>
              <w:del w:id="4446" w:author="Nicolene Goosen" w:date="2011-04-08T12:54:00Z"/>
              <w:rFonts w:ascii="Meta" w:hAnsi="Meta"/>
              <w:sz w:val="16"/>
              <w:szCs w:val="24"/>
              <w:lang w:val="en-US" w:eastAsia="zh-CN"/>
            </w:rPr>
          </w:rPrChange>
        </w:rPr>
        <w:pPrChange w:id="4447" w:author="Nicolene Goosen" w:date="2011-05-27T12:52:00Z">
          <w:pPr/>
        </w:pPrChange>
      </w:pPr>
    </w:p>
    <w:p w:rsidR="000613AE" w:rsidRPr="000613AE" w:rsidRDefault="000613AE" w:rsidP="000613AE">
      <w:pPr>
        <w:pStyle w:val="Descriptivelist5"/>
        <w:rPr>
          <w:rPrChange w:id="4448" w:author="Nicolene Goosen" w:date="2011-04-08T12:08:00Z">
            <w:rPr>
              <w:rFonts w:ascii="Meta" w:hAnsi="Meta"/>
              <w:szCs w:val="24"/>
              <w:lang w:val="en-US" w:eastAsia="zh-CN"/>
            </w:rPr>
          </w:rPrChange>
        </w:rPr>
        <w:pPrChange w:id="4449" w:author="Nicolene Goosen" w:date="2011-05-27T12:52:00Z">
          <w:pPr>
            <w:ind w:left="2835" w:hanging="2835"/>
            <w:jc w:val="both"/>
          </w:pPr>
        </w:pPrChange>
      </w:pPr>
      <w:r w:rsidRPr="000613AE">
        <w:rPr>
          <w:rPrChange w:id="4450" w:author="Nicolene Goosen" w:date="2011-04-08T12:08:00Z">
            <w:rPr>
              <w:rFonts w:ascii="Meta" w:hAnsi="Meta"/>
              <w:color w:val="0000FF" w:themeColor="hyperlink"/>
              <w:szCs w:val="24"/>
              <w:u w:val="single"/>
              <w:lang w:val="en-US" w:eastAsia="zh-CN"/>
            </w:rPr>
          </w:rPrChange>
        </w:rPr>
        <w:t xml:space="preserve">Green fee </w:t>
      </w:r>
      <w:r w:rsidRPr="000613AE">
        <w:rPr>
          <w:rPrChange w:id="4451" w:author="Nicolene Goosen" w:date="2011-04-08T12:08:00Z">
            <w:rPr>
              <w:rFonts w:ascii="Meta" w:hAnsi="Meta"/>
              <w:color w:val="0000FF" w:themeColor="hyperlink"/>
              <w:szCs w:val="24"/>
              <w:u w:val="single"/>
              <w:lang w:val="en-US" w:eastAsia="zh-CN"/>
            </w:rPr>
          </w:rPrChange>
        </w:rPr>
        <w:tab/>
        <w:t>Direct access to the green fee assigned to the customer subtype or the customer</w:t>
      </w:r>
      <w:del w:id="4452" w:author="Nicolene Goosen" w:date="2011-05-09T14:19:00Z">
        <w:r w:rsidRPr="000613AE">
          <w:rPr>
            <w:rPrChange w:id="4453" w:author="Nicolene Goosen" w:date="2011-04-08T12:08: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4454" w:author="Nicolene Goosen" w:date="2011-04-08T12:54:00Z"/>
          <w:rPrChange w:id="4455" w:author="Nicolene Goosen" w:date="2011-04-08T12:08:00Z">
            <w:rPr>
              <w:del w:id="4456" w:author="Nicolene Goosen" w:date="2011-04-08T12:54:00Z"/>
              <w:rFonts w:ascii="Meta" w:hAnsi="Meta"/>
              <w:b/>
              <w:sz w:val="16"/>
              <w:szCs w:val="24"/>
              <w:lang w:val="en-US" w:eastAsia="zh-CN"/>
            </w:rPr>
          </w:rPrChange>
        </w:rPr>
        <w:pPrChange w:id="4457" w:author="Nicolene Goosen" w:date="2011-05-27T12:52:00Z">
          <w:pPr/>
        </w:pPrChange>
      </w:pPr>
    </w:p>
    <w:p w:rsidR="000613AE" w:rsidRPr="000613AE" w:rsidRDefault="000613AE" w:rsidP="000613AE">
      <w:pPr>
        <w:pStyle w:val="Descriptivelist5"/>
        <w:rPr>
          <w:rPrChange w:id="4458" w:author="Nicolene Goosen" w:date="2011-02-09T10:54:00Z">
            <w:rPr>
              <w:rFonts w:ascii="Meta" w:hAnsi="Meta"/>
              <w:szCs w:val="24"/>
              <w:lang w:val="en-US" w:eastAsia="zh-CN"/>
            </w:rPr>
          </w:rPrChange>
        </w:rPr>
        <w:pPrChange w:id="4459" w:author="Nicolene Goosen" w:date="2011-05-27T12:52:00Z">
          <w:pPr>
            <w:ind w:left="2835" w:hanging="2835"/>
          </w:pPr>
        </w:pPrChange>
      </w:pPr>
      <w:r w:rsidRPr="000613AE">
        <w:rPr>
          <w:rPrChange w:id="4460" w:author="Nicolene Goosen" w:date="2011-04-08T12:08:00Z">
            <w:rPr>
              <w:rFonts w:ascii="Meta" w:hAnsi="Meta"/>
              <w:b/>
              <w:color w:val="0000FF" w:themeColor="hyperlink"/>
              <w:szCs w:val="24"/>
              <w:u w:val="single"/>
              <w:lang w:val="en-US" w:eastAsia="zh-CN"/>
            </w:rPr>
          </w:rPrChange>
        </w:rPr>
        <w:t xml:space="preserve">Assign cards </w:t>
      </w:r>
      <w:r w:rsidRPr="000613AE">
        <w:rPr>
          <w:rPrChange w:id="4461" w:author="Nicolene Goosen" w:date="2011-04-08T12:08:00Z">
            <w:rPr>
              <w:rFonts w:ascii="Meta" w:hAnsi="Meta"/>
              <w:color w:val="0000FF" w:themeColor="hyperlink"/>
              <w:szCs w:val="24"/>
              <w:u w:val="single"/>
              <w:lang w:val="en-US" w:eastAsia="zh-CN"/>
            </w:rPr>
          </w:rPrChange>
        </w:rPr>
        <w:tab/>
        <w:t xml:space="preserve">Opens the ASSIGNED CARDS window. A card can be assigned to an individual manually at this point, the card can be locked and personal conditions for the customer can be stored. If the customer was created with a </w:t>
      </w:r>
      <w:del w:id="4462" w:author="Nicolene Goosen" w:date="2011-02-09T12:49:00Z">
        <w:r w:rsidRPr="000613AE">
          <w:rPr>
            <w:rPrChange w:id="4463" w:author="Nicolene Goosen" w:date="2011-04-08T12:08:00Z">
              <w:rPr>
                <w:rFonts w:ascii="Meta" w:hAnsi="Meta"/>
                <w:color w:val="0000FF" w:themeColor="hyperlink"/>
                <w:szCs w:val="24"/>
                <w:u w:val="single"/>
                <w:lang w:val="en-US" w:eastAsia="zh-CN"/>
              </w:rPr>
            </w:rPrChange>
          </w:rPr>
          <w:delText>DGV</w:delText>
        </w:r>
      </w:del>
      <w:ins w:id="4464" w:author="Nicolene Goosen" w:date="2011-02-09T12:49:00Z">
        <w:r w:rsidR="00C42304" w:rsidRPr="003D1C51">
          <w:t>SAGA</w:t>
        </w:r>
      </w:ins>
      <w:r w:rsidRPr="000613AE">
        <w:rPr>
          <w:rPrChange w:id="4465" w:author="Nicolene Goosen" w:date="2011-04-08T12:08:00Z">
            <w:rPr>
              <w:rFonts w:ascii="Meta" w:hAnsi="Meta"/>
              <w:color w:val="0000FF" w:themeColor="hyperlink"/>
              <w:szCs w:val="24"/>
              <w:u w:val="single"/>
              <w:lang w:val="en-US" w:eastAsia="zh-CN"/>
            </w:rPr>
          </w:rPrChange>
        </w:rPr>
        <w:t xml:space="preserve"> card, the data from the card will be displayed in the window.</w:t>
      </w:r>
    </w:p>
    <w:p w:rsidR="000613AE" w:rsidRPr="000613AE" w:rsidRDefault="000613AE" w:rsidP="000613AE">
      <w:pPr>
        <w:pStyle w:val="Descriptivelist5"/>
        <w:rPr>
          <w:del w:id="4466" w:author="Nicolene Goosen" w:date="2011-05-24T13:59:00Z"/>
          <w:lang w:val="en-US" w:eastAsia="zh-CN"/>
          <w:rPrChange w:id="4467" w:author="Nicolene Goosen" w:date="2011-02-09T10:54:00Z">
            <w:rPr>
              <w:del w:id="4468" w:author="Nicolene Goosen" w:date="2011-05-24T13:59:00Z"/>
              <w:rFonts w:ascii="Meta" w:hAnsi="Meta"/>
              <w:sz w:val="16"/>
              <w:szCs w:val="24"/>
              <w:lang w:val="en-US" w:eastAsia="zh-CN"/>
            </w:rPr>
          </w:rPrChange>
        </w:rPr>
        <w:pPrChange w:id="4469" w:author="Nicolene Goosen" w:date="2011-05-27T12:52:00Z">
          <w:pPr/>
        </w:pPrChange>
      </w:pPr>
    </w:p>
    <w:p w:rsidR="000613AE" w:rsidRPr="000613AE" w:rsidRDefault="000613AE" w:rsidP="000613AE">
      <w:pPr>
        <w:pStyle w:val="Descriptivelist5"/>
        <w:rPr>
          <w:rPrChange w:id="4470" w:author="Nicolene Goosen" w:date="2011-04-08T12:56:00Z">
            <w:rPr>
              <w:rFonts w:ascii="Meta" w:hAnsi="Meta"/>
              <w:szCs w:val="24"/>
              <w:lang w:val="en-US" w:eastAsia="zh-CN"/>
            </w:rPr>
          </w:rPrChange>
        </w:rPr>
        <w:pPrChange w:id="4471" w:author="Nicolene Goosen" w:date="2011-05-27T12:52:00Z">
          <w:pPr>
            <w:ind w:left="2835" w:hanging="2835"/>
          </w:pPr>
        </w:pPrChange>
      </w:pPr>
      <w:r w:rsidRPr="000613AE">
        <w:rPr>
          <w:rPrChange w:id="4472" w:author="Nicolene Goosen" w:date="2011-04-08T12:56:00Z">
            <w:rPr>
              <w:rFonts w:ascii="Meta" w:hAnsi="Meta"/>
              <w:b/>
              <w:color w:val="0000FF" w:themeColor="hyperlink"/>
              <w:szCs w:val="24"/>
              <w:u w:val="single"/>
              <w:lang w:val="en-US" w:eastAsia="zh-CN"/>
            </w:rPr>
          </w:rPrChange>
        </w:rPr>
        <w:t>Without customer</w:t>
      </w:r>
      <w:r w:rsidRPr="000613AE">
        <w:rPr>
          <w:rPrChange w:id="4473" w:author="Nicolene Goosen" w:date="2011-04-08T12:56:00Z">
            <w:rPr>
              <w:rFonts w:ascii="Meta" w:hAnsi="Meta"/>
              <w:color w:val="0000FF" w:themeColor="hyperlink"/>
              <w:szCs w:val="24"/>
              <w:u w:val="single"/>
              <w:lang w:val="en-US" w:eastAsia="zh-CN"/>
            </w:rPr>
          </w:rPrChange>
        </w:rPr>
        <w:tab/>
        <w:t>Create an invoice without assigning it to a customer</w:t>
      </w:r>
      <w:ins w:id="4474" w:author="Nicolene Goosen" w:date="2011-05-30T09:13:00Z">
        <w:r w:rsidR="0070577F">
          <w:t>.</w:t>
        </w:r>
      </w:ins>
      <w:del w:id="4475" w:author="Nicolene Goosen" w:date="2011-05-09T14:19:00Z">
        <w:r w:rsidRPr="000613AE">
          <w:rPr>
            <w:rPrChange w:id="4476" w:author="Nicolene Goosen" w:date="2011-04-08T12:56:00Z">
              <w:rPr>
                <w:rFonts w:ascii="Meta" w:hAnsi="Meta"/>
                <w:color w:val="0000FF" w:themeColor="hyperlink"/>
                <w:szCs w:val="24"/>
                <w:u w:val="single"/>
                <w:lang w:val="en-US" w:eastAsia="zh-CN"/>
              </w:rPr>
            </w:rPrChange>
          </w:rPr>
          <w:delText xml:space="preserve">. </w:delText>
        </w:r>
      </w:del>
    </w:p>
    <w:p w:rsidR="007A71FF" w:rsidRPr="00111E47" w:rsidRDefault="007A71FF">
      <w:pPr>
        <w:rPr>
          <w:rFonts w:ascii="Century Gothic" w:hAnsi="Century Gothic"/>
          <w:sz w:val="22"/>
          <w:szCs w:val="22"/>
          <w:lang w:val="en-US" w:eastAsia="zh-CN"/>
          <w:rPrChange w:id="4477" w:author="Nicolene Goosen" w:date="2011-02-09T10:54:00Z">
            <w:rPr>
              <w:rFonts w:ascii="Meta" w:hAnsi="Meta"/>
              <w:sz w:val="16"/>
              <w:szCs w:val="24"/>
              <w:lang w:val="en-US" w:eastAsia="zh-CN"/>
            </w:rPr>
          </w:rPrChange>
        </w:rPr>
      </w:pPr>
    </w:p>
    <w:p w:rsidR="000613AE" w:rsidRPr="000613AE" w:rsidRDefault="000613AE" w:rsidP="000613AE">
      <w:pPr>
        <w:pStyle w:val="NumberedList"/>
        <w:rPr>
          <w:lang w:val="en-US" w:eastAsia="zh-CN"/>
          <w:rPrChange w:id="4478" w:author="Nicolene Goosen" w:date="2011-02-09T10:54:00Z">
            <w:rPr>
              <w:rFonts w:ascii="Meta" w:hAnsi="Meta"/>
              <w:szCs w:val="24"/>
              <w:lang w:val="en-US" w:eastAsia="zh-CN"/>
            </w:rPr>
          </w:rPrChange>
        </w:rPr>
        <w:pPrChange w:id="4479" w:author="Nicolene Goosen" w:date="2011-05-27T12:52:00Z">
          <w:pPr/>
        </w:pPrChange>
      </w:pPr>
      <w:del w:id="4480" w:author="Nicolene Goosen" w:date="2011-04-08T12:56:00Z">
        <w:r w:rsidRPr="000613AE">
          <w:rPr>
            <w:lang w:val="en-US" w:eastAsia="zh-CN"/>
            <w:rPrChange w:id="4481" w:author="Nicolene Goosen" w:date="2011-02-09T10:54:00Z">
              <w:rPr>
                <w:rFonts w:ascii="Meta" w:hAnsi="Meta"/>
                <w:color w:val="0000FF" w:themeColor="hyperlink"/>
                <w:szCs w:val="24"/>
                <w:u w:val="single"/>
                <w:lang w:val="en-US" w:eastAsia="zh-CN"/>
              </w:rPr>
            </w:rPrChange>
          </w:rPr>
          <w:delText xml:space="preserve">2. </w:delText>
        </w:r>
      </w:del>
      <w:r w:rsidRPr="000613AE">
        <w:rPr>
          <w:lang w:val="en-US" w:eastAsia="zh-CN"/>
          <w:rPrChange w:id="4482" w:author="Nicolene Goosen" w:date="2011-02-09T10:54:00Z">
            <w:rPr>
              <w:rFonts w:ascii="Meta" w:hAnsi="Meta"/>
              <w:color w:val="0000FF" w:themeColor="hyperlink"/>
              <w:szCs w:val="24"/>
              <w:u w:val="single"/>
              <w:lang w:val="en-US" w:eastAsia="zh-CN"/>
            </w:rPr>
          </w:rPrChange>
        </w:rPr>
        <w:t xml:space="preserve">Select the date for which you wish to display the </w:t>
      </w:r>
      <w:del w:id="4483" w:author="Nicolene Goosen" w:date="2011-04-19T09:09:00Z">
        <w:r w:rsidRPr="000613AE">
          <w:rPr>
            <w:lang w:val="en-US" w:eastAsia="zh-CN"/>
            <w:rPrChange w:id="4484" w:author="Nicolene Goosen" w:date="2011-02-09T10:54:00Z">
              <w:rPr>
                <w:rFonts w:ascii="Meta" w:hAnsi="Meta"/>
                <w:color w:val="0000FF" w:themeColor="hyperlink"/>
                <w:szCs w:val="24"/>
                <w:u w:val="single"/>
                <w:lang w:val="en-US" w:eastAsia="zh-CN"/>
              </w:rPr>
            </w:rPrChange>
          </w:rPr>
          <w:delText>start</w:delText>
        </w:r>
      </w:del>
      <w:ins w:id="4485" w:author="Nicolene Goosen" w:date="2011-04-19T09:09:00Z">
        <w:r w:rsidR="00193A46">
          <w:t>tee time</w:t>
        </w:r>
      </w:ins>
      <w:del w:id="4486" w:author="Nicolene Goosen" w:date="2011-04-19T09:09:00Z">
        <w:r w:rsidRPr="000613AE">
          <w:rPr>
            <w:lang w:val="en-US" w:eastAsia="zh-CN"/>
            <w:rPrChange w:id="4487" w:author="Nicolene Goosen" w:date="2011-02-09T10:54:00Z">
              <w:rPr>
                <w:rFonts w:ascii="Meta" w:hAnsi="Meta"/>
                <w:color w:val="0000FF" w:themeColor="hyperlink"/>
                <w:szCs w:val="24"/>
                <w:u w:val="single"/>
                <w:lang w:val="en-US" w:eastAsia="zh-CN"/>
              </w:rPr>
            </w:rPrChange>
          </w:rPr>
          <w:delText xml:space="preserve"> list</w:delText>
        </w:r>
      </w:del>
      <w:r w:rsidRPr="000613AE">
        <w:rPr>
          <w:lang w:val="en-US" w:eastAsia="zh-CN"/>
          <w:rPrChange w:id="4488" w:author="Nicolene Goosen" w:date="2011-02-09T10:54:00Z">
            <w:rPr>
              <w:rFonts w:ascii="Meta" w:hAnsi="Meta"/>
              <w:color w:val="0000FF" w:themeColor="hyperlink"/>
              <w:szCs w:val="24"/>
              <w:u w:val="single"/>
              <w:lang w:val="en-US" w:eastAsia="zh-CN"/>
            </w:rPr>
          </w:rPrChange>
        </w:rPr>
        <w:t xml:space="preserve">. </w:t>
      </w:r>
    </w:p>
    <w:p w:rsidR="000613AE" w:rsidRPr="000613AE" w:rsidRDefault="000613AE" w:rsidP="000613AE">
      <w:pPr>
        <w:pStyle w:val="NumberedList"/>
        <w:rPr>
          <w:del w:id="4489" w:author="Nicolene Goosen" w:date="2011-04-08T12:56:00Z"/>
          <w:lang w:val="en-US" w:eastAsia="zh-CN"/>
          <w:rPrChange w:id="4490" w:author="Nicolene Goosen" w:date="2011-02-09T10:54:00Z">
            <w:rPr>
              <w:del w:id="4491" w:author="Nicolene Goosen" w:date="2011-04-08T12:56:00Z"/>
              <w:rFonts w:ascii="Meta" w:hAnsi="Meta"/>
              <w:sz w:val="16"/>
              <w:szCs w:val="24"/>
              <w:lang w:val="en-US" w:eastAsia="zh-CN"/>
            </w:rPr>
          </w:rPrChange>
        </w:rPr>
        <w:pPrChange w:id="4492" w:author="Nicolene Goosen" w:date="2011-05-27T12:52:00Z">
          <w:pPr/>
        </w:pPrChange>
      </w:pPr>
    </w:p>
    <w:p w:rsidR="000613AE" w:rsidRPr="000613AE" w:rsidRDefault="000613AE" w:rsidP="000613AE">
      <w:pPr>
        <w:pStyle w:val="NumberedList"/>
        <w:rPr>
          <w:lang w:val="en-US" w:eastAsia="zh-CN"/>
          <w:rPrChange w:id="4493" w:author="Nicolene Goosen" w:date="2011-02-09T10:54:00Z">
            <w:rPr>
              <w:rFonts w:ascii="Meta" w:hAnsi="Meta"/>
              <w:szCs w:val="24"/>
              <w:lang w:val="en-US" w:eastAsia="zh-CN"/>
            </w:rPr>
          </w:rPrChange>
        </w:rPr>
        <w:pPrChange w:id="4494" w:author="Nicolene Goosen" w:date="2011-05-27T12:52:00Z">
          <w:pPr/>
        </w:pPrChange>
      </w:pPr>
      <w:del w:id="4495" w:author="Nicolene Goosen" w:date="2011-04-08T12:56:00Z">
        <w:r w:rsidRPr="000613AE">
          <w:rPr>
            <w:lang w:val="en-US" w:eastAsia="zh-CN"/>
            <w:rPrChange w:id="4496" w:author="Nicolene Goosen" w:date="2011-02-09T10:54:00Z">
              <w:rPr>
                <w:rFonts w:ascii="Meta" w:hAnsi="Meta"/>
                <w:color w:val="0000FF" w:themeColor="hyperlink"/>
                <w:szCs w:val="24"/>
                <w:u w:val="single"/>
                <w:lang w:val="en-US" w:eastAsia="zh-CN"/>
              </w:rPr>
            </w:rPrChange>
          </w:rPr>
          <w:delText xml:space="preserve">3. </w:delText>
        </w:r>
      </w:del>
      <w:r w:rsidRPr="000613AE">
        <w:rPr>
          <w:lang w:val="en-US" w:eastAsia="zh-CN"/>
          <w:rPrChange w:id="4497" w:author="Nicolene Goosen" w:date="2011-02-09T10:54:00Z">
            <w:rPr>
              <w:rFonts w:ascii="Meta" w:hAnsi="Meta"/>
              <w:color w:val="0000FF" w:themeColor="hyperlink"/>
              <w:szCs w:val="24"/>
              <w:u w:val="single"/>
              <w:lang w:val="en-US" w:eastAsia="zh-CN"/>
            </w:rPr>
          </w:rPrChange>
        </w:rPr>
        <w:t xml:space="preserve">Select the date for which you wish to create a new </w:t>
      </w:r>
      <w:del w:id="4498" w:author="Nicolene Goosen" w:date="2011-02-28T09:29:00Z">
        <w:r w:rsidRPr="000613AE">
          <w:rPr>
            <w:lang w:val="en-US" w:eastAsia="zh-CN"/>
            <w:rPrChange w:id="4499" w:author="Nicolene Goosen" w:date="2011-02-09T10:54:00Z">
              <w:rPr>
                <w:rFonts w:ascii="Meta" w:hAnsi="Meta"/>
                <w:color w:val="0000FF" w:themeColor="hyperlink"/>
                <w:szCs w:val="24"/>
                <w:u w:val="single"/>
                <w:lang w:val="en-US" w:eastAsia="zh-CN"/>
              </w:rPr>
            </w:rPrChange>
          </w:rPr>
          <w:delText xml:space="preserve">start </w:delText>
        </w:r>
      </w:del>
      <w:ins w:id="4500" w:author="Nicolene Goosen" w:date="2011-02-28T09:29:00Z">
        <w:r w:rsidR="000702DA">
          <w:t>tee</w:t>
        </w:r>
        <w:r w:rsidRPr="000613AE">
          <w:rPr>
            <w:lang w:val="en-US" w:eastAsia="zh-CN"/>
            <w:rPrChange w:id="4501" w:author="Nicolene Goosen" w:date="2011-02-09T10:54:00Z">
              <w:rPr>
                <w:rFonts w:ascii="Meta" w:hAnsi="Meta"/>
                <w:color w:val="0000FF" w:themeColor="hyperlink"/>
                <w:szCs w:val="24"/>
                <w:u w:val="single"/>
                <w:lang w:val="en-US" w:eastAsia="zh-CN"/>
              </w:rPr>
            </w:rPrChange>
          </w:rPr>
          <w:t xml:space="preserve"> </w:t>
        </w:r>
      </w:ins>
      <w:r w:rsidRPr="000613AE">
        <w:rPr>
          <w:lang w:val="en-US" w:eastAsia="zh-CN"/>
          <w:rPrChange w:id="4502" w:author="Nicolene Goosen" w:date="2011-02-09T10:54:00Z">
            <w:rPr>
              <w:rFonts w:ascii="Meta" w:hAnsi="Meta"/>
              <w:color w:val="0000FF" w:themeColor="hyperlink"/>
              <w:szCs w:val="24"/>
              <w:u w:val="single"/>
              <w:lang w:val="en-US" w:eastAsia="zh-CN"/>
            </w:rPr>
          </w:rPrChange>
        </w:rPr>
        <w:t>time.</w:t>
      </w:r>
    </w:p>
    <w:p w:rsidR="000613AE" w:rsidRPr="000613AE" w:rsidRDefault="000613AE" w:rsidP="000613AE">
      <w:pPr>
        <w:pStyle w:val="NumberedList"/>
        <w:rPr>
          <w:del w:id="4503" w:author="Nicolene Goosen" w:date="2011-04-08T12:56:00Z"/>
          <w:lang w:val="en-US" w:eastAsia="zh-CN"/>
          <w:rPrChange w:id="4504" w:author="Nicolene Goosen" w:date="2011-02-09T10:54:00Z">
            <w:rPr>
              <w:del w:id="4505" w:author="Nicolene Goosen" w:date="2011-04-08T12:56:00Z"/>
              <w:rFonts w:ascii="Meta" w:hAnsi="Meta"/>
              <w:sz w:val="16"/>
              <w:szCs w:val="24"/>
              <w:lang w:val="en-US" w:eastAsia="zh-CN"/>
            </w:rPr>
          </w:rPrChange>
        </w:rPr>
        <w:pPrChange w:id="4506" w:author="Nicolene Goosen" w:date="2011-05-27T12:52:00Z">
          <w:pPr/>
        </w:pPrChange>
      </w:pPr>
    </w:p>
    <w:p w:rsidR="000613AE" w:rsidRDefault="000613AE" w:rsidP="000613AE">
      <w:pPr>
        <w:pStyle w:val="NumberedList"/>
        <w:rPr>
          <w:ins w:id="4507" w:author="Nicolene Goosen" w:date="2011-04-08T12:43:00Z"/>
        </w:rPr>
        <w:pPrChange w:id="4508" w:author="Nicolene Goosen" w:date="2011-05-27T12:52:00Z">
          <w:pPr/>
        </w:pPrChange>
      </w:pPr>
      <w:del w:id="4509" w:author="Nicolene Goosen" w:date="2011-04-08T12:43:00Z">
        <w:r w:rsidRPr="000613AE">
          <w:rPr>
            <w:lang w:val="en-US" w:eastAsia="zh-CN"/>
            <w:rPrChange w:id="4510" w:author="Nicolene Goosen" w:date="2011-02-09T10:54:00Z">
              <w:rPr>
                <w:rFonts w:ascii="Meta" w:hAnsi="Meta"/>
                <w:color w:val="0000FF" w:themeColor="hyperlink"/>
                <w:szCs w:val="24"/>
                <w:u w:val="single"/>
                <w:lang w:val="en-US" w:eastAsia="zh-CN"/>
              </w:rPr>
            </w:rPrChange>
          </w:rPr>
          <w:delText xml:space="preserve">4. </w:delText>
        </w:r>
      </w:del>
      <w:r w:rsidRPr="000613AE">
        <w:rPr>
          <w:lang w:val="en-US" w:eastAsia="zh-CN"/>
          <w:rPrChange w:id="4511" w:author="Nicolene Goosen" w:date="2011-02-09T10:54:00Z">
            <w:rPr>
              <w:rFonts w:ascii="Meta" w:hAnsi="Meta"/>
              <w:color w:val="0000FF" w:themeColor="hyperlink"/>
              <w:szCs w:val="24"/>
              <w:u w:val="single"/>
              <w:lang w:val="en-US" w:eastAsia="zh-CN"/>
            </w:rPr>
          </w:rPrChange>
        </w:rPr>
        <w:t xml:space="preserve">Click the </w:t>
      </w:r>
      <w:r w:rsidRPr="000613AE">
        <w:rPr>
          <w:rStyle w:val="EmphasisedTextChar"/>
          <w:rPrChange w:id="4512" w:author="Nicolene Goosen" w:date="2011-05-30T09:21:00Z">
            <w:rPr>
              <w:rFonts w:ascii="Meta" w:hAnsi="Meta"/>
              <w:b/>
              <w:color w:val="0000FF" w:themeColor="hyperlink"/>
              <w:szCs w:val="24"/>
              <w:u w:val="single"/>
              <w:lang w:val="en-US" w:eastAsia="zh-CN"/>
            </w:rPr>
          </w:rPrChange>
        </w:rPr>
        <w:t xml:space="preserve">New </w:t>
      </w:r>
      <w:del w:id="4513" w:author="Nicolene Goosen" w:date="2011-04-19T09:09:00Z">
        <w:r w:rsidRPr="000613AE">
          <w:rPr>
            <w:rStyle w:val="EmphasisedTextChar"/>
            <w:rPrChange w:id="4514" w:author="Nicolene Goosen" w:date="2011-05-30T09:21:00Z">
              <w:rPr>
                <w:rFonts w:ascii="Meta" w:hAnsi="Meta"/>
                <w:b/>
                <w:color w:val="0000FF" w:themeColor="hyperlink"/>
                <w:szCs w:val="24"/>
                <w:u w:val="single"/>
                <w:lang w:val="en-US" w:eastAsia="zh-CN"/>
              </w:rPr>
            </w:rPrChange>
          </w:rPr>
          <w:delText>Start</w:delText>
        </w:r>
      </w:del>
      <w:ins w:id="4515" w:author="Nicolene Goosen" w:date="2011-04-19T09:09:00Z">
        <w:r w:rsidRPr="000613AE">
          <w:rPr>
            <w:rStyle w:val="EmphasisedTextChar"/>
            <w:rPrChange w:id="4516" w:author="Nicolene Goosen" w:date="2011-05-30T09:21:00Z">
              <w:rPr>
                <w:b/>
                <w:color w:val="0000FF" w:themeColor="hyperlink"/>
                <w:u w:val="single"/>
              </w:rPr>
            </w:rPrChange>
          </w:rPr>
          <w:t>Tee</w:t>
        </w:r>
      </w:ins>
      <w:r w:rsidRPr="000613AE">
        <w:rPr>
          <w:rStyle w:val="EmphasisedTextChar"/>
          <w:rPrChange w:id="4517" w:author="Nicolene Goosen" w:date="2011-05-30T09:21:00Z">
            <w:rPr>
              <w:rFonts w:ascii="Meta" w:hAnsi="Meta"/>
              <w:b/>
              <w:color w:val="0000FF" w:themeColor="hyperlink"/>
              <w:szCs w:val="24"/>
              <w:u w:val="single"/>
              <w:lang w:val="en-US" w:eastAsia="zh-CN"/>
            </w:rPr>
          </w:rPrChange>
        </w:rPr>
        <w:t xml:space="preserve"> Time </w:t>
      </w:r>
      <w:r w:rsidRPr="000613AE">
        <w:rPr>
          <w:lang w:val="en-US" w:eastAsia="zh-CN"/>
          <w:rPrChange w:id="4518" w:author="Nicolene Goosen" w:date="2011-02-09T10:54:00Z">
            <w:rPr>
              <w:rFonts w:ascii="Meta" w:hAnsi="Meta"/>
              <w:color w:val="0000FF" w:themeColor="hyperlink"/>
              <w:szCs w:val="24"/>
              <w:u w:val="single"/>
              <w:lang w:val="en-US" w:eastAsia="zh-CN"/>
            </w:rPr>
          </w:rPrChange>
        </w:rPr>
        <w:t xml:space="preserve">button. </w:t>
      </w:r>
    </w:p>
    <w:p w:rsidR="00A90636" w:rsidRDefault="00A90636" w:rsidP="00A90636">
      <w:pPr>
        <w:rPr>
          <w:ins w:id="4519" w:author="Nicolene Goosen" w:date="2011-04-08T12:43:00Z"/>
          <w:rFonts w:ascii="Century Gothic" w:hAnsi="Century Gothic"/>
          <w:sz w:val="22"/>
          <w:szCs w:val="22"/>
          <w:lang w:val="en-US" w:eastAsia="zh-CN"/>
        </w:rPr>
      </w:pPr>
    </w:p>
    <w:p w:rsidR="00A90636" w:rsidRPr="00111E47" w:rsidRDefault="007870FB" w:rsidP="00A90636">
      <w:pPr>
        <w:rPr>
          <w:rFonts w:ascii="Century Gothic" w:hAnsi="Century Gothic"/>
          <w:b/>
          <w:sz w:val="22"/>
          <w:szCs w:val="22"/>
          <w:lang w:val="en-US" w:eastAsia="zh-CN"/>
          <w:rPrChange w:id="4520" w:author="Nicolene Goosen" w:date="2011-02-09T10:54:00Z">
            <w:rPr>
              <w:rFonts w:ascii="Meta" w:hAnsi="Meta"/>
              <w:b/>
              <w:szCs w:val="24"/>
              <w:lang w:val="en-US" w:eastAsia="zh-CN"/>
            </w:rPr>
          </w:rPrChange>
        </w:rPr>
      </w:pPr>
      <w:ins w:id="4521" w:author="Nicolene Goosen" w:date="2011-04-08T12:43:00Z">
        <w:r>
          <w:rPr>
            <w:rFonts w:ascii="Century Gothic" w:hAnsi="Century Gothic"/>
            <w:b/>
            <w:noProof/>
            <w:sz w:val="22"/>
            <w:szCs w:val="22"/>
            <w:lang w:val="en-ZA" w:eastAsia="en-ZA"/>
            <w:rPrChange w:id="4522">
              <w:rPr>
                <w:noProof/>
                <w:color w:val="0000FF" w:themeColor="hyperlink"/>
                <w:u w:val="single"/>
                <w:lang w:val="en-ZA" w:eastAsia="en-ZA"/>
              </w:rPr>
            </w:rPrChange>
          </w:rPr>
          <w:drawing>
            <wp:inline distT="0" distB="0" distL="0" distR="0">
              <wp:extent cx="5756910" cy="3245485"/>
              <wp:effectExtent l="1905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2"/>
                      <a:srcRect/>
                      <a:stretch>
                        <a:fillRect/>
                      </a:stretch>
                    </pic:blipFill>
                    <pic:spPr bwMode="auto">
                      <a:xfrm>
                        <a:off x="0" y="0"/>
                        <a:ext cx="5756910" cy="3245485"/>
                      </a:xfrm>
                      <a:prstGeom prst="rect">
                        <a:avLst/>
                      </a:prstGeom>
                      <a:noFill/>
                      <a:ln w="9525">
                        <a:noFill/>
                        <a:miter lim="800000"/>
                        <a:headEnd/>
                        <a:tailEnd/>
                      </a:ln>
                    </pic:spPr>
                  </pic:pic>
                </a:graphicData>
              </a:graphic>
            </wp:inline>
          </w:drawing>
        </w:r>
      </w:ins>
    </w:p>
    <w:p w:rsidR="000613AE" w:rsidRPr="000613AE" w:rsidRDefault="00B252E4" w:rsidP="000613AE">
      <w:pPr>
        <w:pStyle w:val="NumberedList"/>
        <w:rPr>
          <w:lang w:val="en-US" w:eastAsia="zh-CN"/>
          <w:rPrChange w:id="4523" w:author="Nicolene Goosen" w:date="2011-02-09T10:54:00Z">
            <w:rPr>
              <w:rFonts w:ascii="Meta" w:hAnsi="Meta"/>
              <w:sz w:val="16"/>
              <w:szCs w:val="24"/>
              <w:lang w:val="en-US" w:eastAsia="zh-CN"/>
            </w:rPr>
          </w:rPrChange>
        </w:rPr>
        <w:pPrChange w:id="4524" w:author="Nicolene Goosen" w:date="2011-05-27T12:53:00Z">
          <w:pPr/>
        </w:pPrChange>
      </w:pPr>
      <w:ins w:id="4525" w:author="Nicolene Goosen" w:date="2011-04-08T12:56:00Z">
        <w:r>
          <w:br w:type="page"/>
        </w:r>
      </w:ins>
      <w:ins w:id="4526" w:author="Nicolene Goosen" w:date="2011-04-08T12:46:00Z">
        <w:r w:rsidR="00A90636">
          <w:lastRenderedPageBreak/>
          <w:t xml:space="preserve">Select the correct hole count and Tee you </w:t>
        </w:r>
      </w:ins>
      <w:ins w:id="4527" w:author="Nicolene Goosen" w:date="2011-04-08T12:44:00Z">
        <w:r w:rsidR="00A90636">
          <w:t xml:space="preserve">wish you start on (in this case, there is only </w:t>
        </w:r>
      </w:ins>
      <w:ins w:id="4528" w:author="Nicolene Goosen" w:date="2011-04-08T12:46:00Z">
        <w:r w:rsidR="00A90636">
          <w:t xml:space="preserve">9 holes and </w:t>
        </w:r>
      </w:ins>
      <w:ins w:id="4529" w:author="Nicolene Goosen" w:date="2011-04-08T12:44:00Z">
        <w:r w:rsidR="00A90636">
          <w:t>one tee).</w:t>
        </w:r>
      </w:ins>
    </w:p>
    <w:p w:rsidR="007A71FF" w:rsidRPr="00111E47" w:rsidRDefault="007870FB">
      <w:pPr>
        <w:rPr>
          <w:rFonts w:ascii="Century Gothic" w:hAnsi="Century Gothic"/>
          <w:sz w:val="22"/>
          <w:szCs w:val="22"/>
          <w:lang w:val="en-US" w:eastAsia="zh-CN"/>
          <w:rPrChange w:id="4530" w:author="Nicolene Goosen" w:date="2011-02-09T10:54:00Z">
            <w:rPr>
              <w:rFonts w:ascii="Meta" w:hAnsi="Meta"/>
              <w:szCs w:val="24"/>
              <w:lang w:val="en-US" w:eastAsia="zh-CN"/>
            </w:rPr>
          </w:rPrChange>
        </w:rPr>
      </w:pPr>
      <w:del w:id="4531" w:author="Nicolene Goosen" w:date="2011-02-28T09:36:00Z">
        <w:r>
          <w:rPr>
            <w:rFonts w:ascii="Century Gothic" w:hAnsi="Century Gothic"/>
            <w:noProof/>
            <w:sz w:val="22"/>
            <w:szCs w:val="22"/>
            <w:lang w:val="en-ZA" w:eastAsia="en-ZA"/>
            <w:rPrChange w:id="4532">
              <w:rPr>
                <w:noProof/>
                <w:color w:val="0000FF" w:themeColor="hyperlink"/>
                <w:u w:val="single"/>
                <w:lang w:val="en-ZA" w:eastAsia="en-ZA"/>
              </w:rPr>
            </w:rPrChange>
          </w:rPr>
          <w:drawing>
            <wp:inline distT="0" distB="0" distL="0" distR="0">
              <wp:extent cx="5705475" cy="4559300"/>
              <wp:effectExtent l="1905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3"/>
                      <a:srcRect/>
                      <a:stretch>
                        <a:fillRect/>
                      </a:stretch>
                    </pic:blipFill>
                    <pic:spPr bwMode="auto">
                      <a:xfrm>
                        <a:off x="0" y="0"/>
                        <a:ext cx="5705475" cy="4559300"/>
                      </a:xfrm>
                      <a:prstGeom prst="rect">
                        <a:avLst/>
                      </a:prstGeom>
                      <a:noFill/>
                      <a:ln w="9525">
                        <a:noFill/>
                        <a:miter lim="800000"/>
                        <a:headEnd/>
                        <a:tailEnd/>
                      </a:ln>
                    </pic:spPr>
                  </pic:pic>
                </a:graphicData>
              </a:graphic>
            </wp:inline>
          </w:drawing>
        </w:r>
      </w:del>
    </w:p>
    <w:p w:rsidR="007A71FF" w:rsidRPr="00111E47" w:rsidDel="00193A46" w:rsidRDefault="007A71FF">
      <w:pPr>
        <w:rPr>
          <w:del w:id="4533" w:author="Nicolene Goosen" w:date="2011-04-19T09:09:00Z"/>
          <w:rFonts w:ascii="Century Gothic" w:hAnsi="Century Gothic"/>
          <w:sz w:val="22"/>
          <w:szCs w:val="22"/>
          <w:lang w:val="en-US" w:eastAsia="zh-CN"/>
          <w:rPrChange w:id="4534" w:author="Nicolene Goosen" w:date="2011-02-09T10:54:00Z">
            <w:rPr>
              <w:del w:id="4535" w:author="Nicolene Goosen" w:date="2011-04-19T09:09:00Z"/>
              <w:rFonts w:ascii="Meta" w:hAnsi="Meta"/>
              <w:sz w:val="16"/>
              <w:szCs w:val="24"/>
              <w:lang w:val="en-US" w:eastAsia="zh-CN"/>
            </w:rPr>
          </w:rPrChange>
        </w:rPr>
      </w:pPr>
    </w:p>
    <w:p w:rsidR="00B252E4" w:rsidRDefault="007870FB">
      <w:pPr>
        <w:rPr>
          <w:ins w:id="4536" w:author="Nicolene Goosen" w:date="2011-04-08T12:56:00Z"/>
          <w:rFonts w:ascii="Century Gothic" w:hAnsi="Century Gothic"/>
          <w:b/>
          <w:sz w:val="22"/>
          <w:szCs w:val="22"/>
          <w:lang w:val="en-US" w:eastAsia="zh-CN"/>
        </w:rPr>
      </w:pPr>
      <w:ins w:id="4537" w:author="Nicolene Goosen" w:date="2011-02-28T09:36:00Z">
        <w:r>
          <w:rPr>
            <w:rFonts w:ascii="Century Gothic" w:hAnsi="Century Gothic"/>
            <w:b/>
            <w:noProof/>
            <w:sz w:val="22"/>
            <w:szCs w:val="22"/>
            <w:lang w:val="en-ZA" w:eastAsia="en-ZA"/>
            <w:rPrChange w:id="4538">
              <w:rPr>
                <w:noProof/>
                <w:color w:val="0000FF" w:themeColor="hyperlink"/>
                <w:u w:val="single"/>
                <w:lang w:val="en-ZA" w:eastAsia="en-ZA"/>
              </w:rPr>
            </w:rPrChange>
          </w:rPr>
          <w:drawing>
            <wp:inline distT="0" distB="0" distL="0" distR="0">
              <wp:extent cx="5705475" cy="3206750"/>
              <wp:effectExtent l="19050" t="0" r="952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4" cstate="print"/>
                      <a:srcRect/>
                      <a:stretch>
                        <a:fillRect/>
                      </a:stretch>
                    </pic:blipFill>
                    <pic:spPr bwMode="auto">
                      <a:xfrm>
                        <a:off x="0" y="0"/>
                        <a:ext cx="5705475" cy="3206750"/>
                      </a:xfrm>
                      <a:prstGeom prst="rect">
                        <a:avLst/>
                      </a:prstGeom>
                      <a:noFill/>
                      <a:ln w="9525">
                        <a:noFill/>
                        <a:miter lim="800000"/>
                        <a:headEnd/>
                        <a:tailEnd/>
                      </a:ln>
                    </pic:spPr>
                  </pic:pic>
                </a:graphicData>
              </a:graphic>
            </wp:inline>
          </w:drawing>
        </w:r>
      </w:ins>
    </w:p>
    <w:p w:rsidR="00B252E4" w:rsidRPr="00B252E4" w:rsidRDefault="00B252E4" w:rsidP="00B252E4">
      <w:pPr>
        <w:rPr>
          <w:ins w:id="4539" w:author="Nicolene Goosen" w:date="2011-04-08T12:56:00Z"/>
          <w:lang w:val="en-US" w:eastAsia="zh-CN"/>
          <w:rPrChange w:id="4540" w:author="Nicolene Goosen" w:date="2011-04-08T12:56:00Z">
            <w:rPr>
              <w:ins w:id="4541" w:author="Nicolene Goosen" w:date="2011-04-08T12:56:00Z"/>
              <w:rFonts w:ascii="Century Gothic" w:hAnsi="Century Gothic"/>
              <w:b/>
              <w:sz w:val="22"/>
              <w:szCs w:val="22"/>
              <w:lang w:val="en-US" w:eastAsia="zh-CN"/>
            </w:rPr>
          </w:rPrChange>
        </w:rPr>
      </w:pPr>
    </w:p>
    <w:p w:rsidR="00B252E4" w:rsidRPr="00B252E4" w:rsidRDefault="00B252E4" w:rsidP="00B252E4">
      <w:pPr>
        <w:rPr>
          <w:ins w:id="4542" w:author="Nicolene Goosen" w:date="2011-04-08T12:56:00Z"/>
          <w:lang w:val="en-US" w:eastAsia="zh-CN"/>
          <w:rPrChange w:id="4543" w:author="Nicolene Goosen" w:date="2011-04-08T12:56:00Z">
            <w:rPr>
              <w:ins w:id="4544" w:author="Nicolene Goosen" w:date="2011-04-08T12:56:00Z"/>
              <w:rFonts w:ascii="Century Gothic" w:hAnsi="Century Gothic"/>
              <w:b/>
              <w:sz w:val="22"/>
              <w:szCs w:val="22"/>
              <w:lang w:val="en-US" w:eastAsia="zh-CN"/>
            </w:rPr>
          </w:rPrChange>
        </w:rPr>
      </w:pPr>
    </w:p>
    <w:p w:rsidR="000613AE" w:rsidRPr="000613AE" w:rsidRDefault="000613AE" w:rsidP="000613AE">
      <w:pPr>
        <w:pStyle w:val="L4Heading"/>
        <w:rPr>
          <w:rFonts w:eastAsia="Arial Unicode MS"/>
          <w:b w:val="0"/>
          <w:rPrChange w:id="4545" w:author="Nicolene Goosen" w:date="2011-02-09T10:54:00Z">
            <w:rPr>
              <w:rFonts w:ascii="Meta" w:hAnsi="Meta"/>
              <w:b/>
              <w:szCs w:val="24"/>
              <w:lang w:val="en-US" w:eastAsia="zh-CN"/>
            </w:rPr>
          </w:rPrChange>
        </w:rPr>
        <w:pPrChange w:id="4546" w:author="Nicolene Goosen" w:date="2011-05-27T12:53:00Z">
          <w:pPr/>
        </w:pPrChange>
      </w:pPr>
      <w:del w:id="4547" w:author="Nicolene Goosen" w:date="2011-04-08T12:56:00Z">
        <w:r w:rsidRPr="000613AE">
          <w:rPr>
            <w:rFonts w:eastAsia="Arial Unicode MS"/>
            <w:rPrChange w:id="4548" w:author="Nicolene Goosen" w:date="2011-04-08T12:56:00Z">
              <w:rPr>
                <w:rFonts w:ascii="Meta" w:hAnsi="Meta"/>
                <w:color w:val="0000FF" w:themeColor="hyperlink"/>
                <w:szCs w:val="24"/>
                <w:u w:val="single"/>
              </w:rPr>
            </w:rPrChange>
          </w:rPr>
          <w:br w:type="page"/>
        </w:r>
      </w:del>
      <w:r w:rsidRPr="000613AE">
        <w:rPr>
          <w:rFonts w:eastAsia="Arial Unicode MS"/>
          <w:rPrChange w:id="4549" w:author="Nicolene Goosen" w:date="2011-04-08T12:18:00Z">
            <w:rPr>
              <w:rFonts w:ascii="Meta" w:hAnsi="Meta"/>
              <w:color w:val="0000FF" w:themeColor="hyperlink"/>
              <w:szCs w:val="24"/>
              <w:u w:val="single"/>
            </w:rPr>
          </w:rPrChange>
        </w:rPr>
        <w:t>Buttons</w:t>
      </w:r>
    </w:p>
    <w:p w:rsidR="007A71FF" w:rsidRPr="00111E47" w:rsidDel="00146AAB" w:rsidRDefault="007A71FF">
      <w:pPr>
        <w:rPr>
          <w:del w:id="4550" w:author="Nicolene Goosen" w:date="2011-05-30T09:15:00Z"/>
          <w:rFonts w:ascii="Century Gothic" w:hAnsi="Century Gothic"/>
          <w:sz w:val="22"/>
          <w:szCs w:val="22"/>
          <w:lang w:val="en-US" w:eastAsia="zh-CN"/>
          <w:rPrChange w:id="4551" w:author="Nicolene Goosen" w:date="2011-02-09T10:54:00Z">
            <w:rPr>
              <w:del w:id="4552" w:author="Nicolene Goosen" w:date="2011-05-30T09:15:00Z"/>
              <w:rFonts w:ascii="Meta" w:hAnsi="Meta"/>
              <w:sz w:val="16"/>
              <w:szCs w:val="24"/>
              <w:lang w:val="en-US" w:eastAsia="zh-CN"/>
            </w:rPr>
          </w:rPrChange>
        </w:rPr>
      </w:pPr>
    </w:p>
    <w:p w:rsidR="000613AE" w:rsidRPr="000613AE" w:rsidRDefault="000613AE" w:rsidP="000613AE">
      <w:pPr>
        <w:pStyle w:val="Descriptivelist3"/>
        <w:rPr>
          <w:rPrChange w:id="4553" w:author="Nicolene Goosen" w:date="2011-04-08T12:18:00Z">
            <w:rPr>
              <w:rFonts w:ascii="Meta" w:hAnsi="Meta"/>
              <w:szCs w:val="24"/>
              <w:lang w:val="en-US" w:eastAsia="zh-CN"/>
            </w:rPr>
          </w:rPrChange>
        </w:rPr>
        <w:pPrChange w:id="4554" w:author="Nicolene Goosen" w:date="2011-05-27T12:53:00Z">
          <w:pPr>
            <w:ind w:left="2835" w:hanging="2835"/>
          </w:pPr>
        </w:pPrChange>
      </w:pPr>
      <w:r w:rsidRPr="000613AE">
        <w:rPr>
          <w:rPrChange w:id="4555" w:author="Nicolene Goosen" w:date="2011-04-08T12:18:00Z">
            <w:rPr>
              <w:rFonts w:ascii="Meta" w:hAnsi="Meta"/>
              <w:b/>
              <w:color w:val="0000FF" w:themeColor="hyperlink"/>
              <w:szCs w:val="24"/>
              <w:u w:val="single"/>
              <w:lang w:val="en-US" w:eastAsia="zh-CN"/>
            </w:rPr>
          </w:rPrChange>
        </w:rPr>
        <w:t>Course</w:t>
      </w:r>
      <w:r w:rsidRPr="000613AE">
        <w:rPr>
          <w:rPrChange w:id="4556" w:author="Nicolene Goosen" w:date="2011-04-08T12:18:00Z">
            <w:rPr>
              <w:rFonts w:ascii="Meta" w:hAnsi="Meta"/>
              <w:b/>
              <w:color w:val="0000FF" w:themeColor="hyperlink"/>
              <w:szCs w:val="24"/>
              <w:u w:val="single"/>
              <w:lang w:val="en-US" w:eastAsia="zh-CN"/>
            </w:rPr>
          </w:rPrChange>
        </w:rPr>
        <w:tab/>
        <w:t xml:space="preserve">With the Course button a course can be selected for the </w:t>
      </w:r>
      <w:del w:id="4557" w:author="Nicolene Goosen" w:date="2011-04-19T09:09:00Z">
        <w:r w:rsidRPr="000613AE">
          <w:rPr>
            <w:rPrChange w:id="4558" w:author="Nicolene Goosen" w:date="2011-04-08T12:18:00Z">
              <w:rPr>
                <w:rFonts w:ascii="Meta" w:hAnsi="Meta"/>
                <w:color w:val="0000FF" w:themeColor="hyperlink"/>
                <w:szCs w:val="24"/>
                <w:u w:val="single"/>
                <w:lang w:val="en-US" w:eastAsia="zh-CN"/>
              </w:rPr>
            </w:rPrChange>
          </w:rPr>
          <w:delText>star</w:delText>
        </w:r>
      </w:del>
      <w:r w:rsidRPr="000613AE">
        <w:rPr>
          <w:rPrChange w:id="4559" w:author="Nicolene Goosen" w:date="2011-04-08T12:18:00Z">
            <w:rPr>
              <w:rFonts w:ascii="Meta" w:hAnsi="Meta"/>
              <w:color w:val="0000FF" w:themeColor="hyperlink"/>
              <w:szCs w:val="24"/>
              <w:u w:val="single"/>
              <w:lang w:val="en-US" w:eastAsia="zh-CN"/>
            </w:rPr>
          </w:rPrChange>
        </w:rPr>
        <w:t>t</w:t>
      </w:r>
      <w:ins w:id="4560" w:author="Nicolene Goosen" w:date="2011-04-19T09:10:00Z">
        <w:r w:rsidR="00193A46">
          <w:t>ee</w:t>
        </w:r>
      </w:ins>
      <w:r w:rsidRPr="000613AE">
        <w:rPr>
          <w:rPrChange w:id="4561" w:author="Nicolene Goosen" w:date="2011-04-08T12:18:00Z">
            <w:rPr>
              <w:rFonts w:ascii="Meta" w:hAnsi="Meta"/>
              <w:color w:val="0000FF" w:themeColor="hyperlink"/>
              <w:szCs w:val="24"/>
              <w:u w:val="single"/>
              <w:lang w:val="en-US" w:eastAsia="zh-CN"/>
            </w:rPr>
          </w:rPrChange>
        </w:rPr>
        <w:t xml:space="preserve"> time. </w:t>
      </w:r>
    </w:p>
    <w:p w:rsidR="000613AE" w:rsidRPr="000613AE" w:rsidRDefault="000613AE" w:rsidP="000613AE">
      <w:pPr>
        <w:pStyle w:val="Descriptivelist3"/>
        <w:rPr>
          <w:del w:id="4562" w:author="Nicolene Goosen" w:date="2011-04-08T12:18:00Z"/>
          <w:rPrChange w:id="4563" w:author="Nicolene Goosen" w:date="2011-04-08T12:18:00Z">
            <w:rPr>
              <w:del w:id="4564" w:author="Nicolene Goosen" w:date="2011-04-08T12:18:00Z"/>
              <w:rFonts w:ascii="Meta" w:hAnsi="Meta"/>
              <w:szCs w:val="24"/>
              <w:lang w:val="en-US" w:eastAsia="zh-CN"/>
            </w:rPr>
          </w:rPrChange>
        </w:rPr>
        <w:pPrChange w:id="4565" w:author="Nicolene Goosen" w:date="2011-05-27T12:53:00Z">
          <w:pPr/>
        </w:pPrChange>
      </w:pPr>
    </w:p>
    <w:p w:rsidR="000613AE" w:rsidRPr="000613AE" w:rsidRDefault="000613AE" w:rsidP="000613AE">
      <w:pPr>
        <w:pStyle w:val="Descriptivelist3"/>
        <w:rPr>
          <w:rPrChange w:id="4566" w:author="Nicolene Goosen" w:date="2011-04-08T12:18:00Z">
            <w:rPr>
              <w:rFonts w:ascii="Meta" w:hAnsi="Meta"/>
              <w:szCs w:val="24"/>
              <w:lang w:val="en-US" w:eastAsia="zh-CN"/>
            </w:rPr>
          </w:rPrChange>
        </w:rPr>
        <w:pPrChange w:id="4567" w:author="Nicolene Goosen" w:date="2011-05-27T12:53:00Z">
          <w:pPr>
            <w:ind w:left="2835" w:hanging="2835"/>
          </w:pPr>
        </w:pPrChange>
      </w:pPr>
      <w:r w:rsidRPr="000613AE">
        <w:rPr>
          <w:rPrChange w:id="4568" w:author="Nicolene Goosen" w:date="2011-04-08T12:18:00Z">
            <w:rPr>
              <w:rFonts w:ascii="Meta" w:hAnsi="Meta"/>
              <w:b/>
              <w:color w:val="0000FF" w:themeColor="hyperlink"/>
              <w:szCs w:val="24"/>
              <w:u w:val="single"/>
              <w:lang w:val="en-US" w:eastAsia="zh-CN"/>
            </w:rPr>
          </w:rPrChange>
        </w:rPr>
        <w:t>Date</w:t>
      </w:r>
      <w:r w:rsidRPr="000613AE">
        <w:rPr>
          <w:rPrChange w:id="4569" w:author="Nicolene Goosen" w:date="2011-04-08T12:18:00Z">
            <w:rPr>
              <w:rFonts w:ascii="Meta" w:hAnsi="Meta"/>
              <w:b/>
              <w:color w:val="0000FF" w:themeColor="hyperlink"/>
              <w:szCs w:val="24"/>
              <w:u w:val="single"/>
              <w:lang w:val="en-US" w:eastAsia="zh-CN"/>
            </w:rPr>
          </w:rPrChange>
        </w:rPr>
        <w:tab/>
        <w:t xml:space="preserve">Here you can select the date for which the </w:t>
      </w:r>
      <w:del w:id="4570" w:author="Nicolene Goosen" w:date="2011-04-19T09:10:00Z">
        <w:r w:rsidRPr="000613AE">
          <w:rPr>
            <w:rPrChange w:id="4571" w:author="Nicolene Goosen" w:date="2011-04-08T12:18:00Z">
              <w:rPr>
                <w:rFonts w:ascii="Meta" w:hAnsi="Meta"/>
                <w:color w:val="0000FF" w:themeColor="hyperlink"/>
                <w:szCs w:val="24"/>
                <w:u w:val="single"/>
                <w:lang w:val="en-US" w:eastAsia="zh-CN"/>
              </w:rPr>
            </w:rPrChange>
          </w:rPr>
          <w:delText>star</w:delText>
        </w:r>
      </w:del>
      <w:r w:rsidRPr="000613AE">
        <w:rPr>
          <w:rPrChange w:id="4572" w:author="Nicolene Goosen" w:date="2011-04-08T12:18:00Z">
            <w:rPr>
              <w:rFonts w:ascii="Meta" w:hAnsi="Meta"/>
              <w:color w:val="0000FF" w:themeColor="hyperlink"/>
              <w:szCs w:val="24"/>
              <w:u w:val="single"/>
              <w:lang w:val="en-US" w:eastAsia="zh-CN"/>
            </w:rPr>
          </w:rPrChange>
        </w:rPr>
        <w:t>t</w:t>
      </w:r>
      <w:ins w:id="4573" w:author="Nicolene Goosen" w:date="2011-04-19T09:10:00Z">
        <w:r w:rsidR="00193A46">
          <w:t>ee</w:t>
        </w:r>
      </w:ins>
      <w:r w:rsidRPr="000613AE">
        <w:rPr>
          <w:rPrChange w:id="4574" w:author="Nicolene Goosen" w:date="2011-04-08T12:18:00Z">
            <w:rPr>
              <w:rFonts w:ascii="Meta" w:hAnsi="Meta"/>
              <w:color w:val="0000FF" w:themeColor="hyperlink"/>
              <w:szCs w:val="24"/>
              <w:u w:val="single"/>
              <w:lang w:val="en-US" w:eastAsia="zh-CN"/>
            </w:rPr>
          </w:rPrChange>
        </w:rPr>
        <w:t xml:space="preserve"> time should be reserved. </w:t>
      </w:r>
    </w:p>
    <w:p w:rsidR="000613AE" w:rsidRPr="000613AE" w:rsidRDefault="000613AE" w:rsidP="000613AE">
      <w:pPr>
        <w:pStyle w:val="Descriptivelist3"/>
        <w:rPr>
          <w:del w:id="4575" w:author="Nicolene Goosen" w:date="2011-04-08T12:18:00Z"/>
          <w:rPrChange w:id="4576" w:author="Nicolene Goosen" w:date="2011-04-08T12:18:00Z">
            <w:rPr>
              <w:del w:id="4577" w:author="Nicolene Goosen" w:date="2011-04-08T12:18:00Z"/>
              <w:rFonts w:ascii="Meta" w:hAnsi="Meta"/>
              <w:sz w:val="4"/>
              <w:szCs w:val="24"/>
              <w:lang w:val="en-US" w:eastAsia="zh-CN"/>
            </w:rPr>
          </w:rPrChange>
        </w:rPr>
        <w:pPrChange w:id="4578" w:author="Nicolene Goosen" w:date="2011-05-27T12:53:00Z">
          <w:pPr/>
        </w:pPrChange>
      </w:pPr>
    </w:p>
    <w:p w:rsidR="000613AE" w:rsidRPr="000613AE" w:rsidRDefault="000613AE" w:rsidP="000613AE">
      <w:pPr>
        <w:pStyle w:val="Descriptivelist3"/>
        <w:rPr>
          <w:rPrChange w:id="4579" w:author="Nicolene Goosen" w:date="2011-04-08T12:18:00Z">
            <w:rPr>
              <w:rFonts w:ascii="Meta" w:hAnsi="Meta"/>
              <w:b/>
              <w:szCs w:val="24"/>
              <w:lang w:val="en-US" w:eastAsia="zh-CN"/>
            </w:rPr>
          </w:rPrChange>
        </w:rPr>
        <w:pPrChange w:id="4580" w:author="Nicolene Goosen" w:date="2011-05-27T12:53:00Z">
          <w:pPr>
            <w:ind w:left="2835" w:hanging="2835"/>
          </w:pPr>
        </w:pPrChange>
      </w:pPr>
      <w:r w:rsidRPr="000613AE">
        <w:rPr>
          <w:rPrChange w:id="4581" w:author="Nicolene Goosen" w:date="2011-04-08T12:18:00Z">
            <w:rPr>
              <w:rFonts w:ascii="Meta" w:hAnsi="Meta"/>
              <w:b/>
              <w:color w:val="0000FF" w:themeColor="hyperlink"/>
              <w:szCs w:val="24"/>
              <w:u w:val="single"/>
              <w:lang w:val="en-US" w:eastAsia="zh-CN"/>
            </w:rPr>
          </w:rPrChange>
        </w:rPr>
        <w:t>Free Times</w:t>
      </w:r>
      <w:r w:rsidRPr="000613AE">
        <w:rPr>
          <w:rPrChange w:id="4582" w:author="Nicolene Goosen" w:date="2011-04-08T12:18:00Z">
            <w:rPr>
              <w:rFonts w:ascii="Meta" w:hAnsi="Meta"/>
              <w:b/>
              <w:color w:val="0000FF" w:themeColor="hyperlink"/>
              <w:szCs w:val="24"/>
              <w:u w:val="single"/>
              <w:lang w:val="en-US" w:eastAsia="zh-CN"/>
            </w:rPr>
          </w:rPrChange>
        </w:rPr>
        <w:tab/>
        <w:t>Only time slots which are still free will be listed.</w:t>
      </w:r>
    </w:p>
    <w:p w:rsidR="000613AE" w:rsidRPr="000613AE" w:rsidRDefault="000613AE" w:rsidP="000613AE">
      <w:pPr>
        <w:pStyle w:val="Descriptivelist3"/>
        <w:rPr>
          <w:del w:id="4583" w:author="Nicolene Goosen" w:date="2011-04-08T12:18:00Z"/>
          <w:rPrChange w:id="4584" w:author="Nicolene Goosen" w:date="2011-04-08T12:18:00Z">
            <w:rPr>
              <w:del w:id="4585" w:author="Nicolene Goosen" w:date="2011-04-08T12:18:00Z"/>
              <w:rFonts w:ascii="Meta" w:hAnsi="Meta"/>
              <w:sz w:val="4"/>
              <w:szCs w:val="24"/>
              <w:lang w:val="en-US" w:eastAsia="zh-CN"/>
            </w:rPr>
          </w:rPrChange>
        </w:rPr>
        <w:pPrChange w:id="4586" w:author="Nicolene Goosen" w:date="2011-05-27T12:53:00Z">
          <w:pPr/>
        </w:pPrChange>
      </w:pPr>
    </w:p>
    <w:p w:rsidR="000613AE" w:rsidRPr="000613AE" w:rsidRDefault="000613AE" w:rsidP="000613AE">
      <w:pPr>
        <w:pStyle w:val="Descriptivelist3"/>
        <w:rPr>
          <w:rPrChange w:id="4587" w:author="Nicolene Goosen" w:date="2011-04-08T12:18:00Z">
            <w:rPr>
              <w:rFonts w:ascii="Meta" w:hAnsi="Meta"/>
              <w:szCs w:val="24"/>
              <w:lang w:val="en-US" w:eastAsia="zh-CN"/>
            </w:rPr>
          </w:rPrChange>
        </w:rPr>
        <w:pPrChange w:id="4588" w:author="Nicolene Goosen" w:date="2011-05-27T12:53:00Z">
          <w:pPr>
            <w:ind w:left="2835" w:hanging="2835"/>
          </w:pPr>
        </w:pPrChange>
      </w:pPr>
      <w:r w:rsidRPr="000613AE">
        <w:rPr>
          <w:rPrChange w:id="4589" w:author="Nicolene Goosen" w:date="2011-04-08T12:18:00Z">
            <w:rPr>
              <w:rFonts w:ascii="Meta" w:hAnsi="Meta"/>
              <w:b/>
              <w:color w:val="0000FF" w:themeColor="hyperlink"/>
              <w:szCs w:val="24"/>
              <w:u w:val="single"/>
              <w:lang w:val="en-US" w:eastAsia="zh-CN"/>
            </w:rPr>
          </w:rPrChange>
        </w:rPr>
        <w:t>All Times</w:t>
      </w:r>
      <w:r w:rsidRPr="000613AE">
        <w:rPr>
          <w:rPrChange w:id="4590" w:author="Nicolene Goosen" w:date="2011-04-08T12:18:00Z">
            <w:rPr>
              <w:rFonts w:ascii="Meta" w:hAnsi="Meta"/>
              <w:b/>
              <w:color w:val="0000FF" w:themeColor="hyperlink"/>
              <w:szCs w:val="24"/>
              <w:u w:val="single"/>
              <w:lang w:val="en-US" w:eastAsia="zh-CN"/>
            </w:rPr>
          </w:rPrChange>
        </w:rPr>
        <w:tab/>
        <w:t>All time slots, including those already reserved, will be displayed.</w:t>
      </w:r>
    </w:p>
    <w:p w:rsidR="000613AE" w:rsidRPr="000613AE" w:rsidRDefault="000613AE" w:rsidP="000613AE">
      <w:pPr>
        <w:pStyle w:val="Descriptivelist3"/>
        <w:rPr>
          <w:del w:id="4591" w:author="Nicolene Goosen" w:date="2011-04-08T12:18:00Z"/>
          <w:rPrChange w:id="4592" w:author="Nicolene Goosen" w:date="2011-04-08T12:18:00Z">
            <w:rPr>
              <w:del w:id="4593" w:author="Nicolene Goosen" w:date="2011-04-08T12:18:00Z"/>
              <w:rFonts w:ascii="Meta" w:hAnsi="Meta"/>
              <w:sz w:val="4"/>
              <w:szCs w:val="24"/>
              <w:lang w:val="en-US" w:eastAsia="zh-CN"/>
            </w:rPr>
          </w:rPrChange>
        </w:rPr>
        <w:pPrChange w:id="4594" w:author="Nicolene Goosen" w:date="2011-05-27T12:53:00Z">
          <w:pPr/>
        </w:pPrChange>
      </w:pPr>
    </w:p>
    <w:p w:rsidR="000613AE" w:rsidRPr="000613AE" w:rsidRDefault="000613AE" w:rsidP="000613AE">
      <w:pPr>
        <w:pStyle w:val="Descriptivelist3"/>
        <w:rPr>
          <w:rPrChange w:id="4595" w:author="Nicolene Goosen" w:date="2011-04-08T12:18:00Z">
            <w:rPr>
              <w:rFonts w:ascii="Meta" w:hAnsi="Meta"/>
              <w:szCs w:val="24"/>
              <w:lang w:val="en-US" w:eastAsia="zh-CN"/>
            </w:rPr>
          </w:rPrChange>
        </w:rPr>
        <w:pPrChange w:id="4596" w:author="Nicolene Goosen" w:date="2011-05-27T12:53:00Z">
          <w:pPr>
            <w:ind w:left="2835" w:hanging="2835"/>
          </w:pPr>
        </w:pPrChange>
      </w:pPr>
      <w:r w:rsidRPr="000613AE">
        <w:rPr>
          <w:rPrChange w:id="4597" w:author="Nicolene Goosen" w:date="2011-04-08T12:18:00Z">
            <w:rPr>
              <w:rFonts w:ascii="Meta" w:hAnsi="Meta"/>
              <w:b/>
              <w:color w:val="0000FF" w:themeColor="hyperlink"/>
              <w:szCs w:val="24"/>
              <w:u w:val="single"/>
              <w:lang w:val="en-US" w:eastAsia="zh-CN"/>
            </w:rPr>
          </w:rPrChange>
        </w:rPr>
        <w:t>Time</w:t>
      </w:r>
      <w:r w:rsidRPr="000613AE">
        <w:rPr>
          <w:rPrChange w:id="4598" w:author="Nicolene Goosen" w:date="2011-04-08T12:18:00Z">
            <w:rPr>
              <w:rFonts w:ascii="Meta" w:hAnsi="Meta"/>
              <w:b/>
              <w:color w:val="0000FF" w:themeColor="hyperlink"/>
              <w:szCs w:val="24"/>
              <w:u w:val="single"/>
              <w:lang w:val="en-US" w:eastAsia="zh-CN"/>
            </w:rPr>
          </w:rPrChange>
        </w:rPr>
        <w:tab/>
        <w:t xml:space="preserve">Time for which the </w:t>
      </w:r>
      <w:del w:id="4599" w:author="Nicolene Goosen" w:date="2011-02-28T09:37:00Z">
        <w:r w:rsidRPr="000613AE">
          <w:rPr>
            <w:rPrChange w:id="4600" w:author="Nicolene Goosen" w:date="2011-04-08T12:18:00Z">
              <w:rPr>
                <w:rFonts w:ascii="Meta" w:hAnsi="Meta"/>
                <w:color w:val="0000FF" w:themeColor="hyperlink"/>
                <w:szCs w:val="24"/>
                <w:u w:val="single"/>
                <w:lang w:val="en-US" w:eastAsia="zh-CN"/>
              </w:rPr>
            </w:rPrChange>
          </w:rPr>
          <w:delText xml:space="preserve">start </w:delText>
        </w:r>
      </w:del>
      <w:ins w:id="4601" w:author="Nicolene Goosen" w:date="2011-02-28T09:37:00Z">
        <w:r w:rsidR="00D26990" w:rsidRPr="000D5DB9">
          <w:t>tee</w:t>
        </w:r>
        <w:r w:rsidRPr="000613AE">
          <w:rPr>
            <w:rPrChange w:id="4602" w:author="Nicolene Goosen" w:date="2011-04-08T12:18:00Z">
              <w:rPr>
                <w:rFonts w:ascii="Meta" w:hAnsi="Meta"/>
                <w:color w:val="0000FF" w:themeColor="hyperlink"/>
                <w:szCs w:val="24"/>
                <w:u w:val="single"/>
                <w:lang w:val="en-US" w:eastAsia="zh-CN"/>
              </w:rPr>
            </w:rPrChange>
          </w:rPr>
          <w:t xml:space="preserve"> </w:t>
        </w:r>
      </w:ins>
      <w:r w:rsidRPr="000613AE">
        <w:rPr>
          <w:rPrChange w:id="4603" w:author="Nicolene Goosen" w:date="2011-04-08T12:18:00Z">
            <w:rPr>
              <w:rFonts w:ascii="Meta" w:hAnsi="Meta"/>
              <w:color w:val="0000FF" w:themeColor="hyperlink"/>
              <w:szCs w:val="24"/>
              <w:u w:val="single"/>
              <w:lang w:val="en-US" w:eastAsia="zh-CN"/>
            </w:rPr>
          </w:rPrChange>
        </w:rPr>
        <w:t xml:space="preserve">time should be reserved. </w:t>
      </w:r>
    </w:p>
    <w:p w:rsidR="000613AE" w:rsidRPr="000613AE" w:rsidRDefault="000613AE" w:rsidP="000613AE">
      <w:pPr>
        <w:pStyle w:val="Descriptivelist3"/>
        <w:rPr>
          <w:del w:id="4604" w:author="Nicolene Goosen" w:date="2011-04-08T12:18:00Z"/>
          <w:rPrChange w:id="4605" w:author="Nicolene Goosen" w:date="2011-04-08T12:18:00Z">
            <w:rPr>
              <w:del w:id="4606" w:author="Nicolene Goosen" w:date="2011-04-08T12:18:00Z"/>
              <w:rFonts w:ascii="Meta" w:hAnsi="Meta"/>
              <w:sz w:val="4"/>
              <w:szCs w:val="24"/>
              <w:lang w:val="en-US" w:eastAsia="zh-CN"/>
            </w:rPr>
          </w:rPrChange>
        </w:rPr>
        <w:pPrChange w:id="4607" w:author="Nicolene Goosen" w:date="2011-05-27T12:53:00Z">
          <w:pPr/>
        </w:pPrChange>
      </w:pPr>
    </w:p>
    <w:p w:rsidR="000613AE" w:rsidRPr="000613AE" w:rsidRDefault="000613AE" w:rsidP="000613AE">
      <w:pPr>
        <w:pStyle w:val="Descriptivelist3"/>
        <w:rPr>
          <w:rPrChange w:id="4608" w:author="Nicolene Goosen" w:date="2011-04-08T12:18:00Z">
            <w:rPr>
              <w:rFonts w:ascii="Meta" w:hAnsi="Meta"/>
              <w:szCs w:val="24"/>
              <w:lang w:val="en-US" w:eastAsia="zh-CN"/>
            </w:rPr>
          </w:rPrChange>
        </w:rPr>
        <w:pPrChange w:id="4609" w:author="Nicolene Goosen" w:date="2011-05-27T12:53:00Z">
          <w:pPr>
            <w:ind w:left="2835" w:hanging="2835"/>
          </w:pPr>
        </w:pPrChange>
      </w:pPr>
      <w:r w:rsidRPr="000613AE">
        <w:rPr>
          <w:rPrChange w:id="4610" w:author="Nicolene Goosen" w:date="2011-04-08T12:18:00Z">
            <w:rPr>
              <w:rFonts w:ascii="Meta" w:hAnsi="Meta"/>
              <w:b/>
              <w:color w:val="0000FF" w:themeColor="hyperlink"/>
              <w:szCs w:val="24"/>
              <w:u w:val="single"/>
              <w:lang w:val="en-US" w:eastAsia="zh-CN"/>
            </w:rPr>
          </w:rPrChange>
        </w:rPr>
        <w:t>Tee 1</w:t>
      </w:r>
      <w:r w:rsidRPr="000613AE">
        <w:rPr>
          <w:rPrChange w:id="4611" w:author="Nicolene Goosen" w:date="2011-04-08T12:18:00Z">
            <w:rPr>
              <w:rFonts w:ascii="Meta" w:hAnsi="Meta"/>
              <w:b/>
              <w:color w:val="0000FF" w:themeColor="hyperlink"/>
              <w:szCs w:val="24"/>
              <w:u w:val="single"/>
              <w:lang w:val="en-US" w:eastAsia="zh-CN"/>
            </w:rPr>
          </w:rPrChange>
        </w:rPr>
        <w:tab/>
        <w:t xml:space="preserve">The </w:t>
      </w:r>
      <w:ins w:id="4612" w:author="Nicolene Goosen" w:date="2011-04-19T09:10:00Z">
        <w:r w:rsidR="00193A46">
          <w:t>tee</w:t>
        </w:r>
      </w:ins>
      <w:del w:id="4613" w:author="Nicolene Goosen" w:date="2011-04-19T09:10:00Z">
        <w:r w:rsidRPr="000613AE">
          <w:rPr>
            <w:rPrChange w:id="4614" w:author="Nicolene Goosen" w:date="2011-04-08T12:18:00Z">
              <w:rPr>
                <w:rFonts w:ascii="Meta" w:hAnsi="Meta"/>
                <w:color w:val="0000FF" w:themeColor="hyperlink"/>
                <w:szCs w:val="24"/>
                <w:u w:val="single"/>
                <w:lang w:val="en-US" w:eastAsia="zh-CN"/>
              </w:rPr>
            </w:rPrChange>
          </w:rPr>
          <w:delText>start</w:delText>
        </w:r>
      </w:del>
      <w:r w:rsidRPr="000613AE">
        <w:rPr>
          <w:rPrChange w:id="4615" w:author="Nicolene Goosen" w:date="2011-04-08T12:18:00Z">
            <w:rPr>
              <w:rFonts w:ascii="Meta" w:hAnsi="Meta"/>
              <w:color w:val="0000FF" w:themeColor="hyperlink"/>
              <w:szCs w:val="24"/>
              <w:u w:val="single"/>
              <w:lang w:val="en-US" w:eastAsia="zh-CN"/>
            </w:rPr>
          </w:rPrChange>
        </w:rPr>
        <w:t xml:space="preserve"> time reservation is valid for Tee 1. </w:t>
      </w:r>
    </w:p>
    <w:p w:rsidR="000613AE" w:rsidRPr="000613AE" w:rsidRDefault="000613AE" w:rsidP="000613AE">
      <w:pPr>
        <w:pStyle w:val="Descriptivelist3"/>
        <w:rPr>
          <w:del w:id="4616" w:author="Nicolene Goosen" w:date="2011-04-08T12:18:00Z"/>
          <w:rPrChange w:id="4617" w:author="Nicolene Goosen" w:date="2011-04-08T12:18:00Z">
            <w:rPr>
              <w:del w:id="4618" w:author="Nicolene Goosen" w:date="2011-04-08T12:18:00Z"/>
              <w:rFonts w:ascii="Meta" w:hAnsi="Meta"/>
              <w:sz w:val="4"/>
              <w:szCs w:val="24"/>
              <w:lang w:val="en-US" w:eastAsia="zh-CN"/>
            </w:rPr>
          </w:rPrChange>
        </w:rPr>
        <w:pPrChange w:id="4619" w:author="Nicolene Goosen" w:date="2011-05-27T12:53:00Z">
          <w:pPr/>
        </w:pPrChange>
      </w:pPr>
    </w:p>
    <w:p w:rsidR="000613AE" w:rsidRPr="000613AE" w:rsidRDefault="000613AE" w:rsidP="000613AE">
      <w:pPr>
        <w:pStyle w:val="Descriptivelist3"/>
        <w:rPr>
          <w:rPrChange w:id="4620" w:author="Nicolene Goosen" w:date="2011-04-08T12:18:00Z">
            <w:rPr>
              <w:rFonts w:ascii="Meta" w:hAnsi="Meta"/>
              <w:szCs w:val="24"/>
              <w:lang w:val="en-US" w:eastAsia="zh-CN"/>
            </w:rPr>
          </w:rPrChange>
        </w:rPr>
        <w:pPrChange w:id="4621" w:author="Nicolene Goosen" w:date="2011-05-27T12:53:00Z">
          <w:pPr>
            <w:ind w:left="2835" w:hanging="2835"/>
          </w:pPr>
        </w:pPrChange>
      </w:pPr>
      <w:r w:rsidRPr="000613AE">
        <w:rPr>
          <w:rPrChange w:id="4622" w:author="Nicolene Goosen" w:date="2011-04-08T12:18:00Z">
            <w:rPr>
              <w:rFonts w:ascii="Meta" w:hAnsi="Meta"/>
              <w:b/>
              <w:color w:val="0000FF" w:themeColor="hyperlink"/>
              <w:szCs w:val="24"/>
              <w:u w:val="single"/>
              <w:lang w:val="en-US" w:eastAsia="zh-CN"/>
            </w:rPr>
          </w:rPrChange>
        </w:rPr>
        <w:t>Tee 10</w:t>
      </w:r>
      <w:r w:rsidRPr="000613AE">
        <w:rPr>
          <w:rPrChange w:id="4623" w:author="Nicolene Goosen" w:date="2011-04-08T12:18:00Z">
            <w:rPr>
              <w:rFonts w:ascii="Meta" w:hAnsi="Meta"/>
              <w:b/>
              <w:color w:val="0000FF" w:themeColor="hyperlink"/>
              <w:szCs w:val="24"/>
              <w:u w:val="single"/>
              <w:lang w:val="en-US" w:eastAsia="zh-CN"/>
            </w:rPr>
          </w:rPrChange>
        </w:rPr>
        <w:tab/>
        <w:t xml:space="preserve">The </w:t>
      </w:r>
      <w:ins w:id="4624" w:author="Nicolene Goosen" w:date="2011-04-19T09:10:00Z">
        <w:r w:rsidR="00193A46">
          <w:t>tee</w:t>
        </w:r>
      </w:ins>
      <w:del w:id="4625" w:author="Nicolene Goosen" w:date="2011-04-19T09:10:00Z">
        <w:r w:rsidRPr="000613AE">
          <w:rPr>
            <w:rPrChange w:id="4626" w:author="Nicolene Goosen" w:date="2011-04-08T12:18:00Z">
              <w:rPr>
                <w:rFonts w:ascii="Meta" w:hAnsi="Meta"/>
                <w:color w:val="0000FF" w:themeColor="hyperlink"/>
                <w:szCs w:val="24"/>
                <w:u w:val="single"/>
                <w:lang w:val="en-US" w:eastAsia="zh-CN"/>
              </w:rPr>
            </w:rPrChange>
          </w:rPr>
          <w:delText>start</w:delText>
        </w:r>
      </w:del>
      <w:r w:rsidRPr="000613AE">
        <w:rPr>
          <w:rPrChange w:id="4627" w:author="Nicolene Goosen" w:date="2011-04-08T12:18:00Z">
            <w:rPr>
              <w:rFonts w:ascii="Meta" w:hAnsi="Meta"/>
              <w:color w:val="0000FF" w:themeColor="hyperlink"/>
              <w:szCs w:val="24"/>
              <w:u w:val="single"/>
              <w:lang w:val="en-US" w:eastAsia="zh-CN"/>
            </w:rPr>
          </w:rPrChange>
        </w:rPr>
        <w:t xml:space="preserve"> time reservation is valid for Tee 10. </w:t>
      </w:r>
    </w:p>
    <w:p w:rsidR="007A71FF" w:rsidRPr="00111E47" w:rsidRDefault="007A71FF">
      <w:pPr>
        <w:ind w:left="2835" w:hanging="2835"/>
        <w:rPr>
          <w:rFonts w:ascii="Century Gothic" w:hAnsi="Century Gothic"/>
          <w:b/>
          <w:sz w:val="22"/>
          <w:szCs w:val="22"/>
          <w:lang w:val="en-US" w:eastAsia="zh-CN"/>
          <w:rPrChange w:id="4628" w:author="Nicolene Goosen" w:date="2011-02-09T10:54:00Z">
            <w:rPr>
              <w:rFonts w:ascii="Meta" w:hAnsi="Meta"/>
              <w:b/>
              <w:sz w:val="4"/>
              <w:szCs w:val="24"/>
              <w:lang w:val="en-US" w:eastAsia="zh-CN"/>
            </w:rPr>
          </w:rPrChange>
        </w:rPr>
      </w:pPr>
    </w:p>
    <w:p w:rsidR="000613AE" w:rsidRPr="000613AE" w:rsidRDefault="000613AE" w:rsidP="000613AE">
      <w:pPr>
        <w:pStyle w:val="NumberedList"/>
        <w:rPr>
          <w:lang w:val="en-US" w:eastAsia="zh-CN"/>
          <w:rPrChange w:id="4629" w:author="Nicolene Goosen" w:date="2011-04-08T12:57:00Z">
            <w:rPr>
              <w:rFonts w:ascii="Meta" w:hAnsi="Meta"/>
              <w:szCs w:val="24"/>
              <w:lang w:val="en-US" w:eastAsia="zh-CN"/>
            </w:rPr>
          </w:rPrChange>
        </w:rPr>
        <w:pPrChange w:id="4630" w:author="Nicolene Goosen" w:date="2011-05-27T12:53:00Z">
          <w:pPr/>
        </w:pPrChange>
      </w:pPr>
      <w:r w:rsidRPr="000613AE">
        <w:rPr>
          <w:lang w:val="en-US" w:eastAsia="zh-CN"/>
          <w:rPrChange w:id="4631" w:author="Nicolene Goosen" w:date="2011-04-08T12:57:00Z">
            <w:rPr>
              <w:rFonts w:ascii="Meta" w:hAnsi="Meta"/>
              <w:color w:val="0000FF" w:themeColor="hyperlink"/>
              <w:szCs w:val="24"/>
              <w:u w:val="single"/>
              <w:lang w:val="en-US" w:eastAsia="zh-CN"/>
            </w:rPr>
          </w:rPrChange>
        </w:rPr>
        <w:t xml:space="preserve">Enter the course, the date and the tee for which the start time should be reserved. </w:t>
      </w:r>
    </w:p>
    <w:p w:rsidR="000613AE" w:rsidRPr="000613AE" w:rsidRDefault="000613AE" w:rsidP="000613AE">
      <w:pPr>
        <w:pStyle w:val="NumberedList"/>
        <w:rPr>
          <w:del w:id="4632" w:author="Nicolene Goosen" w:date="2011-04-08T12:57:00Z"/>
          <w:lang w:val="en-US" w:eastAsia="zh-CN"/>
          <w:rPrChange w:id="4633" w:author="Nicolene Goosen" w:date="2011-04-08T12:57:00Z">
            <w:rPr>
              <w:del w:id="4634" w:author="Nicolene Goosen" w:date="2011-04-08T12:57:00Z"/>
              <w:rFonts w:ascii="Meta" w:hAnsi="Meta"/>
              <w:sz w:val="4"/>
              <w:szCs w:val="24"/>
              <w:lang w:val="en-US" w:eastAsia="zh-CN"/>
            </w:rPr>
          </w:rPrChange>
        </w:rPr>
        <w:pPrChange w:id="4635" w:author="Nicolene Goosen" w:date="2011-05-27T12:53:00Z">
          <w:pPr/>
        </w:pPrChange>
      </w:pPr>
    </w:p>
    <w:p w:rsidR="000613AE" w:rsidRPr="000613AE" w:rsidRDefault="000613AE" w:rsidP="000613AE">
      <w:pPr>
        <w:pStyle w:val="NumberedList"/>
        <w:rPr>
          <w:lang w:val="en-US" w:eastAsia="zh-CN"/>
          <w:rPrChange w:id="4636" w:author="Nicolene Goosen" w:date="2011-04-08T12:57:00Z">
            <w:rPr>
              <w:rFonts w:ascii="Meta" w:hAnsi="Meta"/>
              <w:szCs w:val="24"/>
              <w:lang w:val="en-US" w:eastAsia="zh-CN"/>
            </w:rPr>
          </w:rPrChange>
        </w:rPr>
        <w:pPrChange w:id="4637" w:author="Nicolene Goosen" w:date="2011-05-27T12:53:00Z">
          <w:pPr/>
        </w:pPrChange>
      </w:pPr>
      <w:r w:rsidRPr="000613AE">
        <w:rPr>
          <w:lang w:val="en-US" w:eastAsia="zh-CN"/>
          <w:rPrChange w:id="4638" w:author="Nicolene Goosen" w:date="2011-04-08T12:57:00Z">
            <w:rPr>
              <w:rFonts w:ascii="Meta" w:hAnsi="Meta"/>
              <w:color w:val="0000FF" w:themeColor="hyperlink"/>
              <w:szCs w:val="24"/>
              <w:u w:val="single"/>
              <w:lang w:val="en-US" w:eastAsia="zh-CN"/>
            </w:rPr>
          </w:rPrChange>
        </w:rPr>
        <w:t xml:space="preserve">Click the button with the desired </w:t>
      </w:r>
      <w:ins w:id="4639" w:author="Nicolene Goosen" w:date="2011-04-19T09:10:00Z">
        <w:r w:rsidR="00193A46">
          <w:t>tee</w:t>
        </w:r>
      </w:ins>
      <w:del w:id="4640" w:author="Nicolene Goosen" w:date="2011-04-19T09:10:00Z">
        <w:r w:rsidRPr="000613AE">
          <w:rPr>
            <w:lang w:val="en-US" w:eastAsia="zh-CN"/>
            <w:rPrChange w:id="4641" w:author="Nicolene Goosen" w:date="2011-04-08T12:57:00Z">
              <w:rPr>
                <w:rFonts w:ascii="Meta" w:hAnsi="Meta"/>
                <w:color w:val="0000FF" w:themeColor="hyperlink"/>
                <w:szCs w:val="24"/>
                <w:u w:val="single"/>
                <w:lang w:val="en-US" w:eastAsia="zh-CN"/>
              </w:rPr>
            </w:rPrChange>
          </w:rPr>
          <w:delText>starting</w:delText>
        </w:r>
      </w:del>
      <w:r w:rsidRPr="000613AE">
        <w:rPr>
          <w:lang w:val="en-US" w:eastAsia="zh-CN"/>
          <w:rPrChange w:id="4642" w:author="Nicolene Goosen" w:date="2011-04-08T12:57:00Z">
            <w:rPr>
              <w:rFonts w:ascii="Meta" w:hAnsi="Meta"/>
              <w:color w:val="0000FF" w:themeColor="hyperlink"/>
              <w:szCs w:val="24"/>
              <w:u w:val="single"/>
              <w:lang w:val="en-US" w:eastAsia="zh-CN"/>
            </w:rPr>
          </w:rPrChange>
        </w:rPr>
        <w:t xml:space="preserve"> time. </w:t>
      </w:r>
    </w:p>
    <w:p w:rsidR="000613AE" w:rsidRPr="000613AE" w:rsidRDefault="000613AE" w:rsidP="000613AE">
      <w:pPr>
        <w:pStyle w:val="NumberedList"/>
        <w:rPr>
          <w:del w:id="4643" w:author="Nicolene Goosen" w:date="2011-04-08T12:57:00Z"/>
          <w:lang w:val="en-US" w:eastAsia="zh-CN"/>
          <w:rPrChange w:id="4644" w:author="Nicolene Goosen" w:date="2011-04-08T12:57:00Z">
            <w:rPr>
              <w:del w:id="4645" w:author="Nicolene Goosen" w:date="2011-04-08T12:57:00Z"/>
              <w:rFonts w:ascii="Meta" w:hAnsi="Meta"/>
              <w:sz w:val="4"/>
              <w:szCs w:val="24"/>
              <w:lang w:val="en-US" w:eastAsia="zh-CN"/>
            </w:rPr>
          </w:rPrChange>
        </w:rPr>
        <w:pPrChange w:id="4646" w:author="Nicolene Goosen" w:date="2011-05-27T12:53:00Z">
          <w:pPr/>
        </w:pPrChange>
      </w:pPr>
    </w:p>
    <w:p w:rsidR="000613AE" w:rsidRPr="000613AE" w:rsidRDefault="007870FB" w:rsidP="000613AE">
      <w:pPr>
        <w:pStyle w:val="NumberedList"/>
        <w:rPr>
          <w:del w:id="4647" w:author="Nicolene Goosen" w:date="2011-04-08T12:57:00Z"/>
          <w:lang w:val="en-US" w:eastAsia="zh-CN"/>
          <w:rPrChange w:id="4648" w:author="Nicolene Goosen" w:date="2011-04-08T12:57:00Z">
            <w:rPr>
              <w:del w:id="4649" w:author="Nicolene Goosen" w:date="2011-04-08T12:57:00Z"/>
              <w:rFonts w:ascii="Meta" w:hAnsi="Meta"/>
              <w:szCs w:val="24"/>
              <w:lang w:val="en-US" w:eastAsia="zh-CN"/>
            </w:rPr>
          </w:rPrChange>
        </w:rPr>
        <w:pPrChange w:id="4650" w:author="Nicolene Goosen" w:date="2011-05-27T12:53:00Z">
          <w:pPr/>
        </w:pPrChange>
      </w:pPr>
      <w:del w:id="4651" w:author="Nicolene Goosen" w:date="2011-04-08T12:45:00Z">
        <w:r>
          <w:rPr>
            <w:noProof/>
            <w:lang w:val="en-ZA" w:eastAsia="en-ZA"/>
            <w:rPrChange w:id="4652">
              <w:rPr>
                <w:noProof/>
                <w:color w:val="0000FF" w:themeColor="hyperlink"/>
                <w:u w:val="single"/>
                <w:lang w:val="en-ZA" w:eastAsia="en-ZA"/>
              </w:rPr>
            </w:rPrChange>
          </w:rPr>
          <w:drawing>
            <wp:inline distT="0" distB="0" distL="0" distR="0">
              <wp:extent cx="3232785" cy="1339215"/>
              <wp:effectExtent l="19050" t="0" r="571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5"/>
                      <a:srcRect/>
                      <a:stretch>
                        <a:fillRect/>
                      </a:stretch>
                    </pic:blipFill>
                    <pic:spPr bwMode="auto">
                      <a:xfrm>
                        <a:off x="0" y="0"/>
                        <a:ext cx="3232785" cy="1339215"/>
                      </a:xfrm>
                      <a:prstGeom prst="rect">
                        <a:avLst/>
                      </a:prstGeom>
                      <a:noFill/>
                      <a:ln w="9525">
                        <a:noFill/>
                        <a:miter lim="800000"/>
                        <a:headEnd/>
                        <a:tailEnd/>
                      </a:ln>
                    </pic:spPr>
                  </pic:pic>
                </a:graphicData>
              </a:graphic>
            </wp:inline>
          </w:drawing>
        </w:r>
      </w:del>
    </w:p>
    <w:p w:rsidR="000613AE" w:rsidRPr="000613AE" w:rsidRDefault="000613AE" w:rsidP="000613AE">
      <w:pPr>
        <w:pStyle w:val="NumberedList"/>
        <w:rPr>
          <w:del w:id="4653" w:author="Nicolene Goosen" w:date="2011-04-08T12:57:00Z"/>
          <w:lang w:val="en-US" w:eastAsia="zh-CN"/>
          <w:rPrChange w:id="4654" w:author="Nicolene Goosen" w:date="2011-04-08T12:57:00Z">
            <w:rPr>
              <w:del w:id="4655" w:author="Nicolene Goosen" w:date="2011-04-08T12:57:00Z"/>
              <w:rFonts w:ascii="Meta" w:hAnsi="Meta"/>
              <w:sz w:val="8"/>
              <w:szCs w:val="24"/>
              <w:lang w:val="en-US" w:eastAsia="zh-CN"/>
            </w:rPr>
          </w:rPrChange>
        </w:rPr>
        <w:pPrChange w:id="4656" w:author="Nicolene Goosen" w:date="2011-05-27T12:53:00Z">
          <w:pPr/>
        </w:pPrChange>
      </w:pPr>
    </w:p>
    <w:p w:rsidR="000613AE" w:rsidRPr="000613AE" w:rsidRDefault="000613AE" w:rsidP="000613AE">
      <w:pPr>
        <w:pStyle w:val="NumberedList"/>
        <w:rPr>
          <w:del w:id="4657" w:author="Nicolene Goosen" w:date="2011-04-08T12:57:00Z"/>
          <w:lang w:val="en-US" w:eastAsia="zh-CN"/>
          <w:rPrChange w:id="4658" w:author="Nicolene Goosen" w:date="2011-04-08T12:57:00Z">
            <w:rPr>
              <w:del w:id="4659" w:author="Nicolene Goosen" w:date="2011-04-08T12:57:00Z"/>
              <w:rFonts w:ascii="Meta" w:hAnsi="Meta"/>
              <w:szCs w:val="24"/>
              <w:lang w:val="en-US" w:eastAsia="zh-CN"/>
            </w:rPr>
          </w:rPrChange>
        </w:rPr>
        <w:pPrChange w:id="4660" w:author="Nicolene Goosen" w:date="2011-05-27T12:53:00Z">
          <w:pPr/>
        </w:pPrChange>
      </w:pPr>
      <w:del w:id="4661" w:author="Nicolene Goosen" w:date="2011-04-08T12:47:00Z">
        <w:r w:rsidRPr="000613AE">
          <w:rPr>
            <w:lang w:val="en-US" w:eastAsia="zh-CN"/>
            <w:rPrChange w:id="4662" w:author="Nicolene Goosen" w:date="2011-04-08T12:57:00Z">
              <w:rPr>
                <w:rFonts w:ascii="Meta" w:hAnsi="Meta"/>
                <w:color w:val="0000FF" w:themeColor="hyperlink"/>
                <w:szCs w:val="24"/>
                <w:u w:val="single"/>
                <w:lang w:val="en-US" w:eastAsia="zh-CN"/>
              </w:rPr>
            </w:rPrChange>
          </w:rPr>
          <w:delText xml:space="preserve">Click the button with the corresponding hole count that is to be played. </w:delText>
        </w:r>
      </w:del>
    </w:p>
    <w:p w:rsidR="000613AE" w:rsidRPr="000613AE" w:rsidRDefault="000613AE" w:rsidP="000613AE">
      <w:pPr>
        <w:pStyle w:val="NumberedList"/>
        <w:rPr>
          <w:del w:id="4663" w:author="Nicolene Goosen" w:date="2011-04-08T12:57:00Z"/>
          <w:lang w:val="en-US" w:eastAsia="zh-CN"/>
          <w:rPrChange w:id="4664" w:author="Nicolene Goosen" w:date="2011-04-08T12:57:00Z">
            <w:rPr>
              <w:del w:id="4665" w:author="Nicolene Goosen" w:date="2011-04-08T12:57:00Z"/>
              <w:rFonts w:ascii="Meta" w:hAnsi="Meta"/>
              <w:sz w:val="8"/>
              <w:szCs w:val="24"/>
              <w:lang w:val="en-US" w:eastAsia="zh-CN"/>
            </w:rPr>
          </w:rPrChange>
        </w:rPr>
        <w:pPrChange w:id="4666" w:author="Nicolene Goosen" w:date="2011-05-27T12:53:00Z">
          <w:pPr/>
        </w:pPrChange>
      </w:pPr>
    </w:p>
    <w:p w:rsidR="000613AE" w:rsidRPr="000613AE" w:rsidRDefault="007870FB" w:rsidP="000613AE">
      <w:pPr>
        <w:pStyle w:val="NumberedList"/>
        <w:rPr>
          <w:del w:id="4667" w:author="Nicolene Goosen" w:date="2011-04-08T12:57:00Z"/>
          <w:lang w:val="en-US" w:eastAsia="zh-CN"/>
          <w:rPrChange w:id="4668" w:author="Nicolene Goosen" w:date="2011-04-08T12:57:00Z">
            <w:rPr>
              <w:del w:id="4669" w:author="Nicolene Goosen" w:date="2011-04-08T12:57:00Z"/>
              <w:rFonts w:ascii="Meta" w:hAnsi="Meta"/>
              <w:sz w:val="8"/>
              <w:szCs w:val="24"/>
              <w:lang w:val="en-US" w:eastAsia="zh-CN"/>
            </w:rPr>
          </w:rPrChange>
        </w:rPr>
        <w:pPrChange w:id="4670" w:author="Nicolene Goosen" w:date="2011-05-27T12:53:00Z">
          <w:pPr/>
        </w:pPrChange>
      </w:pPr>
      <w:del w:id="4671" w:author="Nicolene Goosen" w:date="2011-04-08T12:41:00Z">
        <w:r>
          <w:rPr>
            <w:noProof/>
            <w:lang w:val="en-ZA" w:eastAsia="en-ZA"/>
            <w:rPrChange w:id="4672">
              <w:rPr>
                <w:noProof/>
                <w:color w:val="0000FF" w:themeColor="hyperlink"/>
                <w:u w:val="single"/>
                <w:lang w:val="en-ZA" w:eastAsia="en-ZA"/>
              </w:rPr>
            </w:rPrChange>
          </w:rPr>
          <w:drawing>
            <wp:inline distT="0" distB="0" distL="0" distR="0">
              <wp:extent cx="5756910" cy="4598035"/>
              <wp:effectExtent l="1905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6"/>
                      <a:srcRect/>
                      <a:stretch>
                        <a:fillRect/>
                      </a:stretch>
                    </pic:blipFill>
                    <pic:spPr bwMode="auto">
                      <a:xfrm>
                        <a:off x="0" y="0"/>
                        <a:ext cx="5756910" cy="4598035"/>
                      </a:xfrm>
                      <a:prstGeom prst="rect">
                        <a:avLst/>
                      </a:prstGeom>
                      <a:noFill/>
                      <a:ln w="9525">
                        <a:noFill/>
                        <a:miter lim="800000"/>
                        <a:headEnd/>
                        <a:tailEnd/>
                      </a:ln>
                    </pic:spPr>
                  </pic:pic>
                </a:graphicData>
              </a:graphic>
            </wp:inline>
          </w:drawing>
        </w:r>
        <w:r w:rsidR="000613AE" w:rsidRPr="000613AE">
          <w:rPr>
            <w:lang w:val="en-US" w:eastAsia="zh-CN"/>
            <w:rPrChange w:id="4673" w:author="Nicolene Goosen" w:date="2011-04-08T12:57:00Z">
              <w:rPr>
                <w:rFonts w:ascii="Meta" w:hAnsi="Meta"/>
                <w:color w:val="0000FF" w:themeColor="hyperlink"/>
                <w:sz w:val="8"/>
                <w:szCs w:val="24"/>
                <w:u w:val="single"/>
                <w:lang w:val="en-US" w:eastAsia="zh-CN"/>
              </w:rPr>
            </w:rPrChange>
          </w:rPr>
          <w:delText xml:space="preserve"> </w:delText>
        </w:r>
      </w:del>
    </w:p>
    <w:p w:rsidR="000613AE" w:rsidRPr="000613AE" w:rsidRDefault="000613AE" w:rsidP="000613AE">
      <w:pPr>
        <w:pStyle w:val="NumberedList"/>
        <w:rPr>
          <w:del w:id="4674" w:author="Nicolene Goosen" w:date="2011-04-08T12:57:00Z"/>
          <w:lang w:val="en-US" w:eastAsia="zh-CN"/>
          <w:rPrChange w:id="4675" w:author="Nicolene Goosen" w:date="2011-04-08T12:57:00Z">
            <w:rPr>
              <w:del w:id="4676" w:author="Nicolene Goosen" w:date="2011-04-08T12:57:00Z"/>
              <w:rFonts w:ascii="Meta" w:hAnsi="Meta"/>
              <w:sz w:val="8"/>
              <w:szCs w:val="24"/>
              <w:lang w:val="en-US" w:eastAsia="zh-CN"/>
            </w:rPr>
          </w:rPrChange>
        </w:rPr>
        <w:pPrChange w:id="4677" w:author="Nicolene Goosen" w:date="2011-05-27T12:53:00Z">
          <w:pPr/>
        </w:pPrChange>
      </w:pPr>
    </w:p>
    <w:p w:rsidR="000613AE" w:rsidRPr="000613AE" w:rsidRDefault="000613AE" w:rsidP="000613AE">
      <w:pPr>
        <w:pStyle w:val="NumberedList"/>
        <w:rPr>
          <w:del w:id="4678" w:author="Nicolene Goosen" w:date="2011-04-08T12:47:00Z"/>
          <w:lang w:val="en-US" w:eastAsia="zh-CN"/>
          <w:rPrChange w:id="4679" w:author="Nicolene Goosen" w:date="2011-04-08T12:57:00Z">
            <w:rPr>
              <w:del w:id="4680" w:author="Nicolene Goosen" w:date="2011-04-08T12:47:00Z"/>
              <w:rFonts w:ascii="Meta" w:hAnsi="Meta"/>
              <w:szCs w:val="24"/>
              <w:lang w:val="en-US" w:eastAsia="zh-CN"/>
            </w:rPr>
          </w:rPrChange>
        </w:rPr>
        <w:pPrChange w:id="4681" w:author="Nicolene Goosen" w:date="2011-05-27T12:53:00Z">
          <w:pPr>
            <w:jc w:val="both"/>
          </w:pPr>
        </w:pPrChange>
      </w:pPr>
      <w:commentRangeStart w:id="4682"/>
      <w:del w:id="4683" w:author="Nicolene Goosen" w:date="2011-04-08T12:47:00Z">
        <w:r w:rsidRPr="000613AE">
          <w:rPr>
            <w:lang w:val="en-US" w:eastAsia="zh-CN"/>
            <w:rPrChange w:id="4684" w:author="Nicolene Goosen" w:date="2011-04-08T12:57:00Z">
              <w:rPr>
                <w:rFonts w:ascii="Meta" w:hAnsi="Meta"/>
                <w:color w:val="0000FF" w:themeColor="hyperlink"/>
                <w:szCs w:val="24"/>
                <w:u w:val="single"/>
                <w:lang w:val="en-US" w:eastAsia="zh-CN"/>
              </w:rPr>
            </w:rPrChange>
          </w:rPr>
          <w:delText xml:space="preserve">Click the desired position that should be played within the flight. </w:delText>
        </w:r>
        <w:commentRangeEnd w:id="4682"/>
        <w:r w:rsidR="008C055F" w:rsidRPr="00B252E4" w:rsidDel="00A90636">
          <w:commentReference w:id="4682"/>
        </w:r>
        <w:r w:rsidRPr="000613AE">
          <w:rPr>
            <w:lang w:val="en-US" w:eastAsia="zh-CN"/>
            <w:rPrChange w:id="4685" w:author="Nicolene Goosen" w:date="2011-04-08T12:57:00Z">
              <w:rPr>
                <w:rFonts w:ascii="Meta" w:hAnsi="Meta"/>
                <w:color w:val="0000FF" w:themeColor="hyperlink"/>
                <w:szCs w:val="24"/>
                <w:u w:val="single"/>
                <w:lang w:val="en-US" w:eastAsia="zh-CN"/>
              </w:rPr>
            </w:rPrChange>
          </w:rPr>
          <w:delText>With the "aR" button you can book additional reservations for the individual player and confirm them with the "OK" key.</w:delText>
        </w:r>
      </w:del>
    </w:p>
    <w:p w:rsidR="000613AE" w:rsidRPr="000613AE" w:rsidRDefault="000613AE" w:rsidP="000613AE">
      <w:pPr>
        <w:pStyle w:val="NumberedList"/>
        <w:rPr>
          <w:del w:id="4686" w:author="Nicolene Goosen" w:date="2011-04-08T12:57:00Z"/>
          <w:lang w:val="en-US" w:eastAsia="zh-CN"/>
          <w:rPrChange w:id="4687" w:author="Nicolene Goosen" w:date="2011-04-08T12:57:00Z">
            <w:rPr>
              <w:del w:id="4688" w:author="Nicolene Goosen" w:date="2011-04-08T12:57:00Z"/>
              <w:rFonts w:ascii="Meta" w:hAnsi="Meta"/>
              <w:sz w:val="8"/>
              <w:szCs w:val="24"/>
              <w:lang w:val="en-US" w:eastAsia="zh-CN"/>
            </w:rPr>
          </w:rPrChange>
        </w:rPr>
        <w:pPrChange w:id="4689" w:author="Nicolene Goosen" w:date="2011-05-27T12:53:00Z">
          <w:pPr/>
        </w:pPrChange>
      </w:pPr>
    </w:p>
    <w:p w:rsidR="000613AE" w:rsidRPr="000613AE" w:rsidRDefault="007870FB" w:rsidP="000613AE">
      <w:pPr>
        <w:pStyle w:val="NumberedList"/>
        <w:rPr>
          <w:del w:id="4690" w:author="Nicolene Goosen" w:date="2011-04-08T12:57:00Z"/>
          <w:lang w:val="en-US" w:eastAsia="zh-CN"/>
          <w:rPrChange w:id="4691" w:author="Nicolene Goosen" w:date="2011-04-08T12:57:00Z">
            <w:rPr>
              <w:del w:id="4692" w:author="Nicolene Goosen" w:date="2011-04-08T12:57:00Z"/>
              <w:rFonts w:ascii="Meta" w:hAnsi="Meta"/>
              <w:szCs w:val="24"/>
              <w:lang w:val="en-US" w:eastAsia="zh-CN"/>
            </w:rPr>
          </w:rPrChange>
        </w:rPr>
        <w:pPrChange w:id="4693" w:author="Nicolene Goosen" w:date="2011-05-27T12:53:00Z">
          <w:pPr/>
        </w:pPrChange>
      </w:pPr>
      <w:del w:id="4694" w:author="Nicolene Goosen" w:date="2011-04-08T12:47:00Z">
        <w:r>
          <w:rPr>
            <w:noProof/>
            <w:lang w:val="en-ZA" w:eastAsia="en-ZA"/>
            <w:rPrChange w:id="4695">
              <w:rPr>
                <w:noProof/>
                <w:color w:val="0000FF" w:themeColor="hyperlink"/>
                <w:u w:val="single"/>
                <w:lang w:val="en-ZA" w:eastAsia="en-ZA"/>
              </w:rPr>
            </w:rPrChange>
          </w:rPr>
          <w:drawing>
            <wp:inline distT="0" distB="0" distL="0" distR="0">
              <wp:extent cx="2228215" cy="1455420"/>
              <wp:effectExtent l="19050" t="0" r="63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7"/>
                      <a:srcRect/>
                      <a:stretch>
                        <a:fillRect/>
                      </a:stretch>
                    </pic:blipFill>
                    <pic:spPr bwMode="auto">
                      <a:xfrm>
                        <a:off x="0" y="0"/>
                        <a:ext cx="2228215" cy="1455420"/>
                      </a:xfrm>
                      <a:prstGeom prst="rect">
                        <a:avLst/>
                      </a:prstGeom>
                      <a:noFill/>
                      <a:ln w="9525">
                        <a:noFill/>
                        <a:miter lim="800000"/>
                        <a:headEnd/>
                        <a:tailEnd/>
                      </a:ln>
                    </pic:spPr>
                  </pic:pic>
                </a:graphicData>
              </a:graphic>
            </wp:inline>
          </w:drawing>
        </w:r>
      </w:del>
    </w:p>
    <w:p w:rsidR="000613AE" w:rsidRPr="000613AE" w:rsidRDefault="000613AE" w:rsidP="000613AE">
      <w:pPr>
        <w:pStyle w:val="NumberedList"/>
        <w:rPr>
          <w:del w:id="4696" w:author="Nicolene Goosen" w:date="2011-04-08T12:57:00Z"/>
          <w:lang w:val="en-US" w:eastAsia="zh-CN"/>
          <w:rPrChange w:id="4697" w:author="Nicolene Goosen" w:date="2011-04-08T12:57:00Z">
            <w:rPr>
              <w:del w:id="4698" w:author="Nicolene Goosen" w:date="2011-04-08T12:57:00Z"/>
              <w:rFonts w:ascii="Meta" w:hAnsi="Meta"/>
              <w:sz w:val="8"/>
              <w:szCs w:val="24"/>
              <w:lang w:val="en-US" w:eastAsia="zh-CN"/>
            </w:rPr>
          </w:rPrChange>
        </w:rPr>
        <w:pPrChange w:id="4699" w:author="Nicolene Goosen" w:date="2011-05-27T12:53:00Z">
          <w:pPr/>
        </w:pPrChange>
      </w:pPr>
    </w:p>
    <w:p w:rsidR="000613AE" w:rsidRPr="000613AE" w:rsidRDefault="000613AE" w:rsidP="000613AE">
      <w:pPr>
        <w:pStyle w:val="NumberedList"/>
        <w:rPr>
          <w:lang w:val="en-US" w:eastAsia="zh-CN"/>
          <w:rPrChange w:id="4700" w:author="Nicolene Goosen" w:date="2011-02-09T10:54:00Z">
            <w:rPr>
              <w:rFonts w:ascii="Meta" w:hAnsi="Meta"/>
              <w:szCs w:val="24"/>
              <w:lang w:val="en-US" w:eastAsia="zh-CN"/>
            </w:rPr>
          </w:rPrChange>
        </w:rPr>
        <w:pPrChange w:id="4701" w:author="Nicolene Goosen" w:date="2011-05-27T12:53:00Z">
          <w:pPr>
            <w:jc w:val="both"/>
          </w:pPr>
        </w:pPrChange>
      </w:pPr>
      <w:r w:rsidRPr="000613AE">
        <w:rPr>
          <w:lang w:val="en-US" w:eastAsia="zh-CN"/>
          <w:rPrChange w:id="4702" w:author="Nicolene Goosen" w:date="2011-04-08T12:57:00Z">
            <w:rPr>
              <w:rFonts w:ascii="Meta" w:hAnsi="Meta"/>
              <w:color w:val="0000FF" w:themeColor="hyperlink"/>
              <w:szCs w:val="24"/>
              <w:u w:val="single"/>
              <w:lang w:val="en-US" w:eastAsia="zh-CN"/>
            </w:rPr>
          </w:rPrChange>
        </w:rPr>
        <w:t>Select the</w:t>
      </w:r>
      <w:r w:rsidRPr="000613AE">
        <w:rPr>
          <w:lang w:val="en-US" w:eastAsia="zh-CN"/>
          <w:rPrChange w:id="4703" w:author="Nicolene Goosen" w:date="2011-02-09T10:54:00Z">
            <w:rPr>
              <w:rFonts w:ascii="Meta" w:hAnsi="Meta"/>
              <w:color w:val="0000FF" w:themeColor="hyperlink"/>
              <w:szCs w:val="24"/>
              <w:u w:val="single"/>
              <w:lang w:val="en-US" w:eastAsia="zh-CN"/>
            </w:rPr>
          </w:rPrChange>
        </w:rPr>
        <w:t xml:space="preserve"> customer for which the </w:t>
      </w:r>
      <w:del w:id="4704" w:author="Nicolene Goosen" w:date="2011-04-19T09:10:00Z">
        <w:r w:rsidRPr="000613AE">
          <w:rPr>
            <w:lang w:val="en-US" w:eastAsia="zh-CN"/>
            <w:rPrChange w:id="4705" w:author="Nicolene Goosen" w:date="2011-02-09T10:54:00Z">
              <w:rPr>
                <w:rFonts w:ascii="Meta" w:hAnsi="Meta"/>
                <w:color w:val="0000FF" w:themeColor="hyperlink"/>
                <w:szCs w:val="24"/>
                <w:u w:val="single"/>
                <w:lang w:val="en-US" w:eastAsia="zh-CN"/>
              </w:rPr>
            </w:rPrChange>
          </w:rPr>
          <w:delText>star</w:delText>
        </w:r>
      </w:del>
      <w:r w:rsidRPr="000613AE">
        <w:rPr>
          <w:lang w:val="en-US" w:eastAsia="zh-CN"/>
          <w:rPrChange w:id="4706" w:author="Nicolene Goosen" w:date="2011-02-09T10:54:00Z">
            <w:rPr>
              <w:rFonts w:ascii="Meta" w:hAnsi="Meta"/>
              <w:color w:val="0000FF" w:themeColor="hyperlink"/>
              <w:szCs w:val="24"/>
              <w:u w:val="single"/>
              <w:lang w:val="en-US" w:eastAsia="zh-CN"/>
            </w:rPr>
          </w:rPrChange>
        </w:rPr>
        <w:t>t</w:t>
      </w:r>
      <w:ins w:id="4707" w:author="Nicolene Goosen" w:date="2011-04-19T09:10:00Z">
        <w:r w:rsidR="00193A46">
          <w:t>ee</w:t>
        </w:r>
      </w:ins>
      <w:r w:rsidRPr="000613AE">
        <w:rPr>
          <w:lang w:val="en-US" w:eastAsia="zh-CN"/>
          <w:rPrChange w:id="4708" w:author="Nicolene Goosen" w:date="2011-02-09T10:54:00Z">
            <w:rPr>
              <w:rFonts w:ascii="Meta" w:hAnsi="Meta"/>
              <w:color w:val="0000FF" w:themeColor="hyperlink"/>
              <w:szCs w:val="24"/>
              <w:u w:val="single"/>
              <w:lang w:val="en-US" w:eastAsia="zh-CN"/>
            </w:rPr>
          </w:rPrChange>
        </w:rPr>
        <w:t xml:space="preserve"> time reservation should be made by double-clicking on the name. The customer will be transferred to the list.</w:t>
      </w:r>
    </w:p>
    <w:p w:rsidR="007A71FF" w:rsidRPr="00111E47" w:rsidDel="00ED3907" w:rsidRDefault="007A71FF">
      <w:pPr>
        <w:rPr>
          <w:del w:id="4709" w:author="Nicolene Goosen" w:date="2011-04-18T14:30:00Z"/>
          <w:rFonts w:ascii="Century Gothic" w:hAnsi="Century Gothic"/>
          <w:sz w:val="22"/>
          <w:szCs w:val="22"/>
          <w:lang w:val="en-US" w:eastAsia="zh-CN"/>
          <w:rPrChange w:id="4710" w:author="Nicolene Goosen" w:date="2011-02-09T10:54:00Z">
            <w:rPr>
              <w:del w:id="4711" w:author="Nicolene Goosen" w:date="2011-04-18T14:30:00Z"/>
              <w:rFonts w:ascii="Meta" w:hAnsi="Meta"/>
              <w:sz w:val="16"/>
              <w:szCs w:val="24"/>
              <w:lang w:val="en-US" w:eastAsia="zh-CN"/>
            </w:rPr>
          </w:rPrChange>
        </w:rPr>
      </w:pPr>
    </w:p>
    <w:p w:rsidR="007A71FF" w:rsidRPr="00111E47" w:rsidRDefault="007870FB">
      <w:pPr>
        <w:rPr>
          <w:rFonts w:ascii="Century Gothic" w:hAnsi="Century Gothic"/>
          <w:sz w:val="22"/>
          <w:szCs w:val="22"/>
          <w:lang w:val="en-US" w:eastAsia="zh-CN"/>
          <w:rPrChange w:id="4712" w:author="Nicolene Goosen" w:date="2011-02-09T10:54:00Z">
            <w:rPr>
              <w:rFonts w:ascii="Meta" w:hAnsi="Meta"/>
              <w:szCs w:val="24"/>
              <w:lang w:val="en-US" w:eastAsia="zh-CN"/>
            </w:rPr>
          </w:rPrChange>
        </w:rPr>
      </w:pPr>
      <w:del w:id="4713" w:author="Nicolene Goosen" w:date="2011-02-28T09:59:00Z">
        <w:r>
          <w:rPr>
            <w:rFonts w:ascii="Century Gothic" w:hAnsi="Century Gothic"/>
            <w:noProof/>
            <w:sz w:val="22"/>
            <w:szCs w:val="22"/>
            <w:lang w:val="en-ZA" w:eastAsia="en-ZA"/>
            <w:rPrChange w:id="4714">
              <w:rPr>
                <w:noProof/>
                <w:color w:val="0000FF" w:themeColor="hyperlink"/>
                <w:u w:val="single"/>
                <w:lang w:val="en-ZA" w:eastAsia="en-ZA"/>
              </w:rPr>
            </w:rPrChange>
          </w:rPr>
          <w:drawing>
            <wp:inline distT="0" distB="0" distL="0" distR="0">
              <wp:extent cx="5756910" cy="4598035"/>
              <wp:effectExtent l="1905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8"/>
                      <a:srcRect/>
                      <a:stretch>
                        <a:fillRect/>
                      </a:stretch>
                    </pic:blipFill>
                    <pic:spPr bwMode="auto">
                      <a:xfrm>
                        <a:off x="0" y="0"/>
                        <a:ext cx="5756910" cy="4598035"/>
                      </a:xfrm>
                      <a:prstGeom prst="rect">
                        <a:avLst/>
                      </a:prstGeom>
                      <a:noFill/>
                      <a:ln w="9525">
                        <a:noFill/>
                        <a:miter lim="800000"/>
                        <a:headEnd/>
                        <a:tailEnd/>
                      </a:ln>
                    </pic:spPr>
                  </pic:pic>
                </a:graphicData>
              </a:graphic>
            </wp:inline>
          </w:drawing>
        </w:r>
      </w:del>
      <w:ins w:id="4715" w:author="Nicolene Goosen" w:date="2011-02-28T09:59:00Z">
        <w:r>
          <w:rPr>
            <w:rFonts w:ascii="Century Gothic" w:hAnsi="Century Gothic"/>
            <w:noProof/>
            <w:sz w:val="22"/>
            <w:szCs w:val="22"/>
            <w:lang w:val="en-ZA" w:eastAsia="en-ZA"/>
            <w:rPrChange w:id="4716">
              <w:rPr>
                <w:noProof/>
                <w:color w:val="0000FF" w:themeColor="hyperlink"/>
                <w:u w:val="single"/>
                <w:lang w:val="en-ZA" w:eastAsia="en-ZA"/>
              </w:rPr>
            </w:rPrChange>
          </w:rPr>
          <w:drawing>
            <wp:inline distT="0" distB="0" distL="0" distR="0">
              <wp:extent cx="5705475" cy="3206750"/>
              <wp:effectExtent l="1905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9" cstate="print"/>
                      <a:srcRect/>
                      <a:stretch>
                        <a:fillRect/>
                      </a:stretch>
                    </pic:blipFill>
                    <pic:spPr bwMode="auto">
                      <a:xfrm>
                        <a:off x="0" y="0"/>
                        <a:ext cx="5705475" cy="3206750"/>
                      </a:xfrm>
                      <a:prstGeom prst="rect">
                        <a:avLst/>
                      </a:prstGeom>
                      <a:noFill/>
                      <a:ln w="9525">
                        <a:noFill/>
                        <a:miter lim="800000"/>
                        <a:headEnd/>
                        <a:tailEnd/>
                      </a:ln>
                    </pic:spPr>
                  </pic:pic>
                </a:graphicData>
              </a:graphic>
            </wp:inline>
          </w:drawing>
        </w:r>
      </w:ins>
    </w:p>
    <w:p w:rsidR="007A71FF" w:rsidRPr="00111E47" w:rsidRDefault="007A71FF">
      <w:pPr>
        <w:rPr>
          <w:rFonts w:ascii="Century Gothic" w:hAnsi="Century Gothic"/>
          <w:sz w:val="22"/>
          <w:szCs w:val="22"/>
          <w:lang w:val="en-US" w:eastAsia="zh-CN"/>
          <w:rPrChange w:id="4717" w:author="Nicolene Goosen" w:date="2011-02-09T10:54:00Z">
            <w:rPr>
              <w:rFonts w:ascii="Meta" w:hAnsi="Meta"/>
              <w:sz w:val="12"/>
              <w:szCs w:val="12"/>
              <w:lang w:val="en-US" w:eastAsia="zh-CN"/>
            </w:rPr>
          </w:rPrChange>
        </w:rPr>
      </w:pPr>
    </w:p>
    <w:p w:rsidR="00B36EF8" w:rsidRDefault="00B36EF8">
      <w:pPr>
        <w:rPr>
          <w:ins w:id="4718" w:author="Nicolene Goosen" w:date="2011-05-09T13:00:00Z"/>
          <w:rFonts w:ascii="Century Gothic" w:hAnsi="Century Gothic"/>
          <w:sz w:val="22"/>
          <w:szCs w:val="22"/>
          <w:lang w:val="en-US" w:eastAsia="zh-CN"/>
        </w:rPr>
      </w:pPr>
    </w:p>
    <w:p w:rsidR="000613AE" w:rsidRPr="000613AE" w:rsidRDefault="000613AE" w:rsidP="000613AE">
      <w:pPr>
        <w:pStyle w:val="NumberedList"/>
        <w:rPr>
          <w:lang w:val="en-US" w:eastAsia="zh-CN"/>
          <w:rPrChange w:id="4719" w:author="Nicolene Goosen" w:date="2011-02-09T10:54:00Z">
            <w:rPr>
              <w:rFonts w:ascii="Meta" w:hAnsi="Meta"/>
              <w:szCs w:val="24"/>
              <w:lang w:val="en-US" w:eastAsia="zh-CN"/>
            </w:rPr>
          </w:rPrChange>
        </w:rPr>
        <w:pPrChange w:id="4720" w:author="Nicolene Goosen" w:date="2011-05-30T08:56:00Z">
          <w:pPr/>
        </w:pPrChange>
      </w:pPr>
      <w:r w:rsidRPr="000613AE">
        <w:rPr>
          <w:lang w:val="en-US" w:eastAsia="zh-CN"/>
          <w:rPrChange w:id="4721" w:author="Nicolene Goosen" w:date="2011-02-09T10:54:00Z">
            <w:rPr>
              <w:rFonts w:ascii="Meta" w:hAnsi="Meta"/>
              <w:i/>
              <w:color w:val="0000FF" w:themeColor="hyperlink"/>
              <w:szCs w:val="24"/>
              <w:u w:val="single"/>
              <w:lang w:val="en-US" w:eastAsia="zh-CN"/>
            </w:rPr>
          </w:rPrChange>
        </w:rPr>
        <w:t xml:space="preserve">Click the button </w:t>
      </w:r>
      <w:del w:id="4722" w:author="Nicolene Goosen" w:date="2011-05-27T12:53:00Z">
        <w:r w:rsidRPr="000613AE">
          <w:rPr>
            <w:lang w:val="en-US" w:eastAsia="zh-CN"/>
            <w:rPrChange w:id="4723" w:author="Nicolene Goosen" w:date="2011-02-09T10:54:00Z">
              <w:rPr>
                <w:rFonts w:ascii="Meta" w:hAnsi="Meta"/>
                <w:b/>
                <w:i/>
                <w:color w:val="0000FF" w:themeColor="hyperlink"/>
                <w:szCs w:val="24"/>
                <w:u w:val="single"/>
                <w:lang w:val="en-US" w:eastAsia="zh-CN"/>
              </w:rPr>
            </w:rPrChange>
          </w:rPr>
          <w:delText>"</w:delText>
        </w:r>
      </w:del>
      <w:r w:rsidRPr="000613AE">
        <w:rPr>
          <w:lang w:val="en-US" w:eastAsia="zh-CN"/>
          <w:rPrChange w:id="4724" w:author="Nicolene Goosen" w:date="2011-02-09T10:54:00Z">
            <w:rPr>
              <w:rFonts w:ascii="Meta" w:hAnsi="Meta"/>
              <w:b/>
              <w:i/>
              <w:color w:val="0000FF" w:themeColor="hyperlink"/>
              <w:szCs w:val="24"/>
              <w:u w:val="single"/>
              <w:lang w:val="en-US" w:eastAsia="zh-CN"/>
            </w:rPr>
          </w:rPrChange>
        </w:rPr>
        <w:t>Check In</w:t>
      </w:r>
      <w:del w:id="4725" w:author="Nicolene Goosen" w:date="2011-05-27T12:53:00Z">
        <w:r w:rsidRPr="000613AE">
          <w:rPr>
            <w:lang w:val="en-US" w:eastAsia="zh-CN"/>
            <w:rPrChange w:id="4726" w:author="Nicolene Goosen" w:date="2011-02-09T10:54:00Z">
              <w:rPr>
                <w:rFonts w:ascii="Meta" w:hAnsi="Meta"/>
                <w:b/>
                <w:i/>
                <w:color w:val="0000FF" w:themeColor="hyperlink"/>
                <w:szCs w:val="24"/>
                <w:u w:val="single"/>
                <w:lang w:val="en-US" w:eastAsia="zh-CN"/>
              </w:rPr>
            </w:rPrChange>
          </w:rPr>
          <w:delText>"</w:delText>
        </w:r>
      </w:del>
      <w:r w:rsidRPr="000613AE">
        <w:rPr>
          <w:lang w:val="en-US" w:eastAsia="zh-CN"/>
          <w:rPrChange w:id="4727" w:author="Nicolene Goosen" w:date="2011-02-09T10:54:00Z">
            <w:rPr>
              <w:i/>
              <w:color w:val="0000FF" w:themeColor="hyperlink"/>
              <w:szCs w:val="24"/>
              <w:u w:val="single"/>
              <w:lang w:val="en-US" w:eastAsia="zh-CN"/>
            </w:rPr>
          </w:rPrChange>
        </w:rPr>
        <w:t>.</w:t>
      </w:r>
    </w:p>
    <w:p w:rsidR="000613AE" w:rsidRPr="000613AE" w:rsidRDefault="000613AE" w:rsidP="000613AE">
      <w:pPr>
        <w:pStyle w:val="L4Heading"/>
        <w:rPr>
          <w:rPrChange w:id="4728" w:author="Nicolene Goosen" w:date="2011-02-09T10:54:00Z">
            <w:rPr>
              <w:rFonts w:ascii="Meta" w:hAnsi="Meta"/>
              <w:sz w:val="12"/>
              <w:szCs w:val="12"/>
              <w:lang w:val="en-US" w:eastAsia="zh-CN"/>
            </w:rPr>
          </w:rPrChange>
        </w:rPr>
        <w:pPrChange w:id="4729" w:author="Nicolene Goosen" w:date="2011-05-27T12:53:00Z">
          <w:pPr/>
        </w:pPrChange>
      </w:pPr>
    </w:p>
    <w:p w:rsidR="000613AE" w:rsidRPr="000613AE" w:rsidRDefault="000613AE" w:rsidP="000613AE">
      <w:pPr>
        <w:pStyle w:val="L4Heading"/>
        <w:rPr>
          <w:rFonts w:eastAsia="Arial Unicode MS"/>
          <w:b w:val="0"/>
          <w:rPrChange w:id="4730" w:author="Nicolene Goosen" w:date="2011-02-09T10:54:00Z">
            <w:rPr>
              <w:rFonts w:ascii="Meta" w:hAnsi="Meta"/>
              <w:b/>
              <w:szCs w:val="24"/>
              <w:lang w:val="en-US" w:eastAsia="zh-CN"/>
            </w:rPr>
          </w:rPrChange>
        </w:rPr>
        <w:pPrChange w:id="4731" w:author="Nicolene Goosen" w:date="2011-05-27T12:53:00Z">
          <w:pPr/>
        </w:pPrChange>
      </w:pPr>
      <w:r w:rsidRPr="000613AE">
        <w:rPr>
          <w:rFonts w:eastAsia="Arial Unicode MS"/>
          <w:rPrChange w:id="4732" w:author="Nicolene Goosen" w:date="2011-02-09T10:54:00Z">
            <w:rPr>
              <w:rFonts w:ascii="Meta" w:hAnsi="Meta"/>
              <w:color w:val="0000FF" w:themeColor="hyperlink"/>
              <w:szCs w:val="24"/>
              <w:u w:val="single"/>
            </w:rPr>
          </w:rPrChange>
        </w:rPr>
        <w:t>Buttons</w:t>
      </w:r>
    </w:p>
    <w:p w:rsidR="007A71FF" w:rsidRPr="00111E47" w:rsidDel="00146AAB" w:rsidRDefault="007A71FF">
      <w:pPr>
        <w:rPr>
          <w:del w:id="4733" w:author="Nicolene Goosen" w:date="2011-05-30T09:15:00Z"/>
          <w:rFonts w:ascii="Century Gothic" w:hAnsi="Century Gothic"/>
          <w:sz w:val="22"/>
          <w:szCs w:val="22"/>
          <w:lang w:val="en-US" w:eastAsia="zh-CN"/>
          <w:rPrChange w:id="4734" w:author="Nicolene Goosen" w:date="2011-02-09T10:54:00Z">
            <w:rPr>
              <w:del w:id="4735" w:author="Nicolene Goosen" w:date="2011-05-30T09:15:00Z"/>
              <w:rFonts w:ascii="Meta" w:hAnsi="Meta"/>
              <w:sz w:val="12"/>
              <w:szCs w:val="12"/>
              <w:lang w:val="en-US" w:eastAsia="zh-CN"/>
            </w:rPr>
          </w:rPrChange>
        </w:rPr>
      </w:pPr>
    </w:p>
    <w:p w:rsidR="000613AE" w:rsidRPr="000613AE" w:rsidRDefault="000613AE" w:rsidP="000613AE">
      <w:pPr>
        <w:pStyle w:val="Descriptivelist5"/>
        <w:rPr>
          <w:rPrChange w:id="4736" w:author="Nicolene Goosen" w:date="2011-04-08T12:58:00Z">
            <w:rPr>
              <w:rFonts w:ascii="Meta" w:hAnsi="Meta"/>
              <w:b/>
              <w:szCs w:val="24"/>
              <w:lang w:val="en-US" w:eastAsia="zh-CN"/>
            </w:rPr>
          </w:rPrChange>
        </w:rPr>
        <w:pPrChange w:id="4737" w:author="Nicolene Goosen" w:date="2011-05-27T12:53:00Z">
          <w:pPr>
            <w:ind w:left="3402" w:hanging="3402"/>
          </w:pPr>
        </w:pPrChange>
      </w:pPr>
      <w:r w:rsidRPr="000613AE">
        <w:rPr>
          <w:rPrChange w:id="4738" w:author="Nicolene Goosen" w:date="2011-04-08T12:58:00Z">
            <w:rPr>
              <w:rFonts w:ascii="Meta" w:hAnsi="Meta"/>
              <w:b/>
              <w:color w:val="0000FF" w:themeColor="hyperlink"/>
              <w:szCs w:val="24"/>
              <w:u w:val="single"/>
              <w:lang w:val="en-US" w:eastAsia="zh-CN"/>
            </w:rPr>
          </w:rPrChange>
        </w:rPr>
        <w:t>Check In</w:t>
      </w:r>
    </w:p>
    <w:p w:rsidR="000613AE" w:rsidRPr="000613AE" w:rsidRDefault="000613AE" w:rsidP="000613AE">
      <w:pPr>
        <w:pStyle w:val="Descriptivelist5"/>
        <w:rPr>
          <w:del w:id="4739" w:author="Nicolene Goosen" w:date="2011-04-08T12:58:00Z"/>
          <w:rPrChange w:id="4740" w:author="Nicolene Goosen" w:date="2011-04-08T12:58:00Z">
            <w:rPr>
              <w:del w:id="4741" w:author="Nicolene Goosen" w:date="2011-04-08T12:58:00Z"/>
              <w:rFonts w:ascii="Meta" w:hAnsi="Meta"/>
              <w:sz w:val="12"/>
              <w:szCs w:val="12"/>
              <w:lang w:val="en-US" w:eastAsia="zh-CN"/>
            </w:rPr>
          </w:rPrChange>
        </w:rPr>
        <w:pPrChange w:id="4742" w:author="Nicolene Goosen" w:date="2011-05-27T12:53:00Z">
          <w:pPr/>
        </w:pPrChange>
      </w:pPr>
    </w:p>
    <w:p w:rsidR="000613AE" w:rsidRPr="000613AE" w:rsidRDefault="000613AE" w:rsidP="000613AE">
      <w:pPr>
        <w:pStyle w:val="Descriptivelist5"/>
        <w:rPr>
          <w:rPrChange w:id="4743" w:author="Nicolene Goosen" w:date="2011-04-08T12:58:00Z">
            <w:rPr>
              <w:rFonts w:ascii="Meta" w:hAnsi="Meta"/>
              <w:szCs w:val="24"/>
              <w:lang w:val="en-US" w:eastAsia="zh-CN"/>
            </w:rPr>
          </w:rPrChange>
        </w:rPr>
        <w:pPrChange w:id="4744" w:author="Nicolene Goosen" w:date="2011-05-27T12:53:00Z">
          <w:pPr>
            <w:ind w:left="3402" w:hanging="3402"/>
            <w:jc w:val="both"/>
          </w:pPr>
        </w:pPrChange>
      </w:pPr>
      <w:r w:rsidRPr="000613AE">
        <w:rPr>
          <w:rPrChange w:id="4745" w:author="Nicolene Goosen" w:date="2011-04-08T12:58:00Z">
            <w:rPr>
              <w:rFonts w:ascii="Meta" w:hAnsi="Meta"/>
              <w:b/>
              <w:color w:val="0000FF" w:themeColor="hyperlink"/>
              <w:szCs w:val="24"/>
              <w:u w:val="single"/>
              <w:lang w:val="en-US" w:eastAsia="zh-CN"/>
            </w:rPr>
          </w:rPrChange>
        </w:rPr>
        <w:t>Only Reservation</w:t>
      </w:r>
      <w:r w:rsidRPr="000613AE">
        <w:rPr>
          <w:rPrChange w:id="4746" w:author="Nicolene Goosen" w:date="2011-04-08T12:58:00Z">
            <w:rPr>
              <w:rFonts w:ascii="Meta" w:hAnsi="Meta"/>
              <w:b/>
              <w:color w:val="0000FF" w:themeColor="hyperlink"/>
              <w:szCs w:val="24"/>
              <w:u w:val="single"/>
              <w:lang w:val="en-US" w:eastAsia="zh-CN"/>
            </w:rPr>
          </w:rPrChange>
        </w:rPr>
        <w:tab/>
        <w:t xml:space="preserve">The start time is only reserved and not confirmed. </w:t>
      </w:r>
    </w:p>
    <w:p w:rsidR="000613AE" w:rsidRPr="000613AE" w:rsidRDefault="000613AE" w:rsidP="000613AE">
      <w:pPr>
        <w:pStyle w:val="Descriptivelist5"/>
        <w:rPr>
          <w:del w:id="4747" w:author="Nicolene Goosen" w:date="2011-04-08T12:58:00Z"/>
          <w:rPrChange w:id="4748" w:author="Nicolene Goosen" w:date="2011-04-08T12:58:00Z">
            <w:rPr>
              <w:del w:id="4749" w:author="Nicolene Goosen" w:date="2011-04-08T12:58:00Z"/>
              <w:rFonts w:ascii="Meta" w:hAnsi="Meta"/>
              <w:sz w:val="12"/>
              <w:szCs w:val="12"/>
              <w:lang w:val="en-US" w:eastAsia="zh-CN"/>
            </w:rPr>
          </w:rPrChange>
        </w:rPr>
        <w:pPrChange w:id="4750" w:author="Nicolene Goosen" w:date="2011-05-27T12:53:00Z">
          <w:pPr>
            <w:jc w:val="both"/>
          </w:pPr>
        </w:pPrChange>
      </w:pPr>
    </w:p>
    <w:p w:rsidR="000613AE" w:rsidRPr="000613AE" w:rsidRDefault="000613AE" w:rsidP="000613AE">
      <w:pPr>
        <w:pStyle w:val="Descriptivelist5"/>
        <w:rPr>
          <w:rPrChange w:id="4751" w:author="Nicolene Goosen" w:date="2011-04-08T12:58:00Z">
            <w:rPr>
              <w:rFonts w:ascii="Meta" w:hAnsi="Meta"/>
              <w:szCs w:val="24"/>
              <w:lang w:val="en-US" w:eastAsia="zh-CN"/>
            </w:rPr>
          </w:rPrChange>
        </w:rPr>
        <w:pPrChange w:id="4752" w:author="Nicolene Goosen" w:date="2011-05-27T12:53:00Z">
          <w:pPr>
            <w:ind w:left="3402" w:hanging="3402"/>
            <w:jc w:val="both"/>
          </w:pPr>
        </w:pPrChange>
      </w:pPr>
      <w:r w:rsidRPr="000613AE">
        <w:rPr>
          <w:rPrChange w:id="4753" w:author="Nicolene Goosen" w:date="2011-04-08T12:58:00Z">
            <w:rPr>
              <w:rFonts w:ascii="Meta" w:hAnsi="Meta"/>
              <w:b/>
              <w:color w:val="0000FF" w:themeColor="hyperlink"/>
              <w:szCs w:val="24"/>
              <w:u w:val="single"/>
              <w:lang w:val="en-US" w:eastAsia="zh-CN"/>
            </w:rPr>
          </w:rPrChange>
        </w:rPr>
        <w:t>Add another reservation</w:t>
      </w:r>
      <w:r w:rsidRPr="000613AE">
        <w:rPr>
          <w:rPrChange w:id="4754" w:author="Nicolene Goosen" w:date="2011-04-08T12:58:00Z">
            <w:rPr>
              <w:rFonts w:ascii="Meta" w:hAnsi="Meta"/>
              <w:b/>
              <w:color w:val="0000FF" w:themeColor="hyperlink"/>
              <w:szCs w:val="24"/>
              <w:u w:val="single"/>
              <w:lang w:val="en-US" w:eastAsia="zh-CN"/>
            </w:rPr>
          </w:rPrChange>
        </w:rPr>
        <w:tab/>
        <w:t xml:space="preserve">Additional reservations can be made. </w:t>
      </w:r>
    </w:p>
    <w:p w:rsidR="000613AE" w:rsidRPr="000613AE" w:rsidRDefault="000613AE" w:rsidP="000613AE">
      <w:pPr>
        <w:pStyle w:val="Descriptivelist5"/>
        <w:rPr>
          <w:del w:id="4755" w:author="Nicolene Goosen" w:date="2011-04-08T12:58:00Z"/>
          <w:rPrChange w:id="4756" w:author="Nicolene Goosen" w:date="2011-04-08T12:58:00Z">
            <w:rPr>
              <w:del w:id="4757" w:author="Nicolene Goosen" w:date="2011-04-08T12:58:00Z"/>
              <w:rFonts w:ascii="Meta" w:hAnsi="Meta"/>
              <w:sz w:val="12"/>
              <w:szCs w:val="12"/>
              <w:lang w:val="en-US" w:eastAsia="zh-CN"/>
            </w:rPr>
          </w:rPrChange>
        </w:rPr>
        <w:pPrChange w:id="4758" w:author="Nicolene Goosen" w:date="2011-05-27T12:53:00Z">
          <w:pPr>
            <w:jc w:val="both"/>
          </w:pPr>
        </w:pPrChange>
      </w:pPr>
    </w:p>
    <w:p w:rsidR="000613AE" w:rsidRPr="000613AE" w:rsidRDefault="000613AE" w:rsidP="000613AE">
      <w:pPr>
        <w:pStyle w:val="Descriptivelist5"/>
        <w:rPr>
          <w:rPrChange w:id="4759" w:author="Nicolene Goosen" w:date="2011-04-08T12:58:00Z">
            <w:rPr>
              <w:rFonts w:ascii="Meta" w:hAnsi="Meta"/>
              <w:szCs w:val="24"/>
              <w:lang w:val="en-US" w:eastAsia="zh-CN"/>
            </w:rPr>
          </w:rPrChange>
        </w:rPr>
        <w:pPrChange w:id="4760" w:author="Nicolene Goosen" w:date="2011-05-27T12:53:00Z">
          <w:pPr>
            <w:ind w:left="3402" w:hanging="3402"/>
            <w:jc w:val="both"/>
          </w:pPr>
        </w:pPrChange>
      </w:pPr>
      <w:r w:rsidRPr="000613AE">
        <w:rPr>
          <w:rPrChange w:id="4761" w:author="Nicolene Goosen" w:date="2011-04-08T12:58:00Z">
            <w:rPr>
              <w:rFonts w:ascii="Meta" w:hAnsi="Meta"/>
              <w:b/>
              <w:color w:val="0000FF" w:themeColor="hyperlink"/>
              <w:szCs w:val="24"/>
              <w:u w:val="single"/>
              <w:lang w:val="en-US" w:eastAsia="zh-CN"/>
            </w:rPr>
          </w:rPrChange>
        </w:rPr>
        <w:t>Cancel</w:t>
      </w:r>
      <w:r w:rsidRPr="000613AE">
        <w:rPr>
          <w:rPrChange w:id="4762" w:author="Nicolene Goosen" w:date="2011-04-08T12:58:00Z">
            <w:rPr>
              <w:rFonts w:ascii="Meta" w:hAnsi="Meta"/>
              <w:b/>
              <w:color w:val="0000FF" w:themeColor="hyperlink"/>
              <w:szCs w:val="24"/>
              <w:u w:val="single"/>
              <w:lang w:val="en-US" w:eastAsia="zh-CN"/>
            </w:rPr>
          </w:rPrChange>
        </w:rPr>
        <w:tab/>
        <w:t xml:space="preserve">Leave the window without making a reservation. </w:t>
      </w:r>
    </w:p>
    <w:p w:rsidR="000613AE" w:rsidRPr="000613AE" w:rsidRDefault="000613AE" w:rsidP="000613AE">
      <w:pPr>
        <w:pStyle w:val="Descriptivelist5"/>
        <w:rPr>
          <w:del w:id="4763" w:author="Nicolene Goosen" w:date="2011-04-08T12:58:00Z"/>
          <w:rPrChange w:id="4764" w:author="Nicolene Goosen" w:date="2011-04-08T12:58:00Z">
            <w:rPr>
              <w:del w:id="4765" w:author="Nicolene Goosen" w:date="2011-04-08T12:58:00Z"/>
              <w:rFonts w:ascii="Meta" w:hAnsi="Meta"/>
              <w:sz w:val="16"/>
              <w:szCs w:val="24"/>
              <w:lang w:val="en-US" w:eastAsia="zh-CN"/>
            </w:rPr>
          </w:rPrChange>
        </w:rPr>
        <w:pPrChange w:id="4766" w:author="Nicolene Goosen" w:date="2011-05-27T12:53:00Z">
          <w:pPr/>
        </w:pPrChange>
      </w:pPr>
    </w:p>
    <w:p w:rsidR="000613AE" w:rsidRPr="000613AE" w:rsidRDefault="000613AE" w:rsidP="000613AE">
      <w:pPr>
        <w:pStyle w:val="Descriptivelist5"/>
        <w:rPr>
          <w:rPrChange w:id="4767" w:author="Nicolene Goosen" w:date="2011-04-08T12:58:00Z">
            <w:rPr>
              <w:rFonts w:ascii="Meta" w:hAnsi="Meta"/>
              <w:b/>
              <w:szCs w:val="24"/>
              <w:lang w:val="en-US" w:eastAsia="zh-CN"/>
            </w:rPr>
          </w:rPrChange>
        </w:rPr>
        <w:pPrChange w:id="4768" w:author="Nicolene Goosen" w:date="2011-05-27T12:53:00Z">
          <w:pPr/>
        </w:pPrChange>
      </w:pPr>
      <w:r w:rsidRPr="000613AE">
        <w:rPr>
          <w:rPrChange w:id="4769" w:author="Nicolene Goosen" w:date="2011-04-08T12:58:00Z">
            <w:rPr>
              <w:rFonts w:ascii="Meta" w:hAnsi="Meta"/>
              <w:b/>
              <w:color w:val="0000FF" w:themeColor="hyperlink"/>
              <w:szCs w:val="24"/>
              <w:u w:val="single"/>
              <w:lang w:val="en-US" w:eastAsia="zh-CN"/>
            </w:rPr>
          </w:rPrChange>
        </w:rPr>
        <w:t>Delete Start Time</w:t>
      </w:r>
      <w:ins w:id="4770" w:author="Nicolene Goosen" w:date="2011-04-08T12:58:00Z">
        <w:r w:rsidR="00B252E4">
          <w:tab/>
        </w:r>
      </w:ins>
      <w:ins w:id="4771" w:author="Nicolene Goosen" w:date="2011-04-08T12:59:00Z">
        <w:r w:rsidR="00B252E4">
          <w:t>Deletes a tee booking</w:t>
        </w:r>
      </w:ins>
    </w:p>
    <w:p w:rsidR="007A71FF" w:rsidRPr="00111E47" w:rsidRDefault="007A71FF" w:rsidP="00E87F8D">
      <w:pPr>
        <w:rPr>
          <w:rFonts w:ascii="Century Gothic" w:hAnsi="Century Gothic"/>
          <w:sz w:val="22"/>
          <w:szCs w:val="22"/>
          <w:lang w:val="en-US" w:eastAsia="zh-CN"/>
          <w:rPrChange w:id="4772" w:author="Nicolene Goosen" w:date="2011-02-09T10:54:00Z">
            <w:rPr>
              <w:rFonts w:ascii="Meta" w:hAnsi="Meta"/>
              <w:sz w:val="16"/>
              <w:szCs w:val="24"/>
              <w:lang w:val="en-US" w:eastAsia="zh-CN"/>
            </w:rPr>
          </w:rPrChange>
        </w:rPr>
      </w:pPr>
    </w:p>
    <w:p w:rsidR="000613AE" w:rsidRPr="000613AE" w:rsidRDefault="000613AE" w:rsidP="000613AE">
      <w:pPr>
        <w:pStyle w:val="NumberedList"/>
        <w:rPr>
          <w:lang w:val="en-US" w:eastAsia="zh-CN"/>
          <w:rPrChange w:id="4773" w:author="Nicolene Goosen" w:date="2011-02-09T10:54:00Z">
            <w:rPr>
              <w:rFonts w:ascii="Meta" w:hAnsi="Meta"/>
              <w:szCs w:val="24"/>
              <w:lang w:val="en-US" w:eastAsia="zh-CN"/>
            </w:rPr>
          </w:rPrChange>
        </w:rPr>
        <w:pPrChange w:id="4774" w:author="Nicolene Goosen" w:date="2011-05-27T12:54:00Z">
          <w:pPr/>
        </w:pPrChange>
      </w:pPr>
      <w:r w:rsidRPr="000613AE">
        <w:rPr>
          <w:lang w:val="en-US" w:eastAsia="zh-CN"/>
          <w:rPrChange w:id="4775" w:author="Nicolene Goosen" w:date="2011-02-09T10:54:00Z">
            <w:rPr>
              <w:rFonts w:ascii="Meta" w:hAnsi="Meta"/>
              <w:color w:val="0000FF" w:themeColor="hyperlink"/>
              <w:szCs w:val="24"/>
              <w:u w:val="single"/>
              <w:lang w:val="en-US" w:eastAsia="zh-CN"/>
            </w:rPr>
          </w:rPrChange>
        </w:rPr>
        <w:t xml:space="preserve">Click the </w:t>
      </w:r>
      <w:del w:id="4776" w:author="Nicolene Goosen" w:date="2011-04-08T13:00:00Z">
        <w:r w:rsidRPr="000613AE">
          <w:rPr>
            <w:lang w:val="en-US" w:eastAsia="zh-CN"/>
            <w:rPrChange w:id="4777" w:author="Nicolene Goosen" w:date="2011-02-09T10:54:00Z">
              <w:rPr>
                <w:rFonts w:ascii="Meta" w:hAnsi="Meta"/>
                <w:b/>
                <w:color w:val="0000FF" w:themeColor="hyperlink"/>
                <w:szCs w:val="24"/>
                <w:u w:val="single"/>
                <w:lang w:val="en-US" w:eastAsia="zh-CN"/>
              </w:rPr>
            </w:rPrChange>
          </w:rPr>
          <w:delText>Start List</w:delText>
        </w:r>
      </w:del>
      <w:ins w:id="4778" w:author="Nicolene Goosen" w:date="2011-04-08T13:00:00Z">
        <w:r w:rsidR="00B252E4">
          <w:t>Tee sheet</w:t>
        </w:r>
      </w:ins>
      <w:r w:rsidRPr="000613AE">
        <w:rPr>
          <w:lang w:val="en-US" w:eastAsia="zh-CN"/>
          <w:rPrChange w:id="4779" w:author="Nicolene Goosen" w:date="2011-02-09T10:54:00Z">
            <w:rPr>
              <w:rFonts w:ascii="Meta" w:hAnsi="Meta"/>
              <w:color w:val="0000FF" w:themeColor="hyperlink"/>
              <w:szCs w:val="24"/>
              <w:u w:val="single"/>
              <w:lang w:val="en-US" w:eastAsia="zh-CN"/>
            </w:rPr>
          </w:rPrChange>
        </w:rPr>
        <w:t xml:space="preserve"> button.</w:t>
      </w:r>
    </w:p>
    <w:p w:rsidR="00F24E5C" w:rsidRDefault="00F24E5C">
      <w:pPr>
        <w:rPr>
          <w:ins w:id="4780" w:author="Nicolene Goosen" w:date="2011-05-30T08:56:00Z"/>
          <w:rFonts w:ascii="Century Gothic" w:hAnsi="Century Gothic"/>
          <w:sz w:val="22"/>
          <w:szCs w:val="22"/>
          <w:lang w:val="en-US" w:eastAsia="zh-CN"/>
        </w:rPr>
      </w:pPr>
      <w:ins w:id="4781" w:author="Nicolene Goosen" w:date="2011-05-30T08:56:00Z">
        <w:r>
          <w:rPr>
            <w:lang w:val="en-US" w:eastAsia="zh-CN"/>
          </w:rPr>
          <w:br w:type="page"/>
        </w:r>
      </w:ins>
    </w:p>
    <w:p w:rsidR="00F24E5C" w:rsidRDefault="00F24E5C">
      <w:pPr>
        <w:rPr>
          <w:del w:id="4782" w:author="Nicolene Goosen" w:date="2011-04-11T09:28:00Z"/>
          <w:rFonts w:ascii="Century Gothic" w:hAnsi="Century Gothic"/>
          <w:sz w:val="22"/>
          <w:szCs w:val="22"/>
          <w:lang w:val="en-US" w:eastAsia="zh-CN"/>
          <w:rPrChange w:id="4783" w:author="Nicolene Goosen" w:date="2011-02-09T10:54:00Z">
            <w:rPr>
              <w:del w:id="4784" w:author="Nicolene Goosen" w:date="2011-04-11T09:28:00Z"/>
              <w:rFonts w:ascii="Meta" w:hAnsi="Meta"/>
              <w:sz w:val="16"/>
              <w:szCs w:val="24"/>
              <w:lang w:val="en-US" w:eastAsia="zh-CN"/>
            </w:rPr>
          </w:rPrChange>
        </w:rPr>
      </w:pPr>
    </w:p>
    <w:p w:rsidR="000613AE" w:rsidRPr="000613AE" w:rsidRDefault="000613AE" w:rsidP="000613AE">
      <w:pPr>
        <w:pStyle w:val="BodyTextII"/>
        <w:rPr>
          <w:lang w:val="en-US" w:eastAsia="zh-CN"/>
          <w:rPrChange w:id="4785" w:author="Nicolene Goosen" w:date="2011-02-09T10:54:00Z">
            <w:rPr>
              <w:rFonts w:ascii="Meta" w:hAnsi="Meta"/>
              <w:szCs w:val="24"/>
              <w:lang w:val="en-US" w:eastAsia="zh-CN"/>
            </w:rPr>
          </w:rPrChange>
        </w:rPr>
        <w:pPrChange w:id="4786" w:author="Nicolene Goosen" w:date="2011-05-27T12:54:00Z">
          <w:pPr/>
        </w:pPrChange>
      </w:pPr>
      <w:r w:rsidRPr="000613AE">
        <w:rPr>
          <w:lang w:val="en-US" w:eastAsia="zh-CN"/>
          <w:rPrChange w:id="4787" w:author="Nicolene Goosen" w:date="2011-02-09T10:54:00Z">
            <w:rPr>
              <w:rFonts w:ascii="Meta" w:hAnsi="Meta"/>
              <w:color w:val="0000FF" w:themeColor="hyperlink"/>
              <w:szCs w:val="24"/>
              <w:u w:val="single"/>
              <w:lang w:val="en-US" w:eastAsia="zh-CN"/>
            </w:rPr>
          </w:rPrChange>
        </w:rPr>
        <w:t>The following window opens.</w:t>
      </w:r>
    </w:p>
    <w:p w:rsidR="007A71FF" w:rsidRPr="00111E47" w:rsidRDefault="007A71FF">
      <w:pPr>
        <w:rPr>
          <w:rFonts w:ascii="Century Gothic" w:hAnsi="Century Gothic"/>
          <w:sz w:val="22"/>
          <w:szCs w:val="22"/>
          <w:lang w:val="en-US" w:eastAsia="zh-CN"/>
          <w:rPrChange w:id="4788" w:author="Nicolene Goosen" w:date="2011-02-09T10:54:00Z">
            <w:rPr>
              <w:rFonts w:ascii="Meta" w:hAnsi="Meta"/>
              <w:szCs w:val="24"/>
              <w:lang w:val="en-US" w:eastAsia="zh-CN"/>
            </w:rPr>
          </w:rPrChange>
        </w:rPr>
      </w:pPr>
    </w:p>
    <w:p w:rsidR="007A71FF" w:rsidRDefault="007870FB">
      <w:pPr>
        <w:rPr>
          <w:ins w:id="4789" w:author="Nicolene Goosen" w:date="2011-05-24T13:59:00Z"/>
          <w:rFonts w:ascii="Century Gothic" w:hAnsi="Century Gothic"/>
          <w:sz w:val="22"/>
          <w:szCs w:val="22"/>
          <w:lang w:val="en-US" w:eastAsia="zh-CN"/>
        </w:rPr>
      </w:pPr>
      <w:del w:id="4790" w:author="Nicolene Goosen" w:date="2011-04-08T12:49:00Z">
        <w:r>
          <w:rPr>
            <w:rFonts w:ascii="Century Gothic" w:hAnsi="Century Gothic"/>
            <w:noProof/>
            <w:sz w:val="22"/>
            <w:szCs w:val="22"/>
            <w:lang w:val="en-ZA" w:eastAsia="en-ZA"/>
            <w:rPrChange w:id="4791">
              <w:rPr>
                <w:noProof/>
                <w:color w:val="0000FF" w:themeColor="hyperlink"/>
                <w:u w:val="single"/>
                <w:lang w:val="en-ZA" w:eastAsia="en-ZA"/>
              </w:rPr>
            </w:rPrChange>
          </w:rPr>
          <w:drawing>
            <wp:inline distT="0" distB="0" distL="0" distR="0">
              <wp:extent cx="4494530" cy="3593465"/>
              <wp:effectExtent l="19050" t="0" r="127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0"/>
                      <a:srcRect/>
                      <a:stretch>
                        <a:fillRect/>
                      </a:stretch>
                    </pic:blipFill>
                    <pic:spPr bwMode="auto">
                      <a:xfrm>
                        <a:off x="0" y="0"/>
                        <a:ext cx="4494530" cy="3593465"/>
                      </a:xfrm>
                      <a:prstGeom prst="rect">
                        <a:avLst/>
                      </a:prstGeom>
                      <a:noFill/>
                      <a:ln w="9525">
                        <a:noFill/>
                        <a:miter lim="800000"/>
                        <a:headEnd/>
                        <a:tailEnd/>
                      </a:ln>
                    </pic:spPr>
                  </pic:pic>
                </a:graphicData>
              </a:graphic>
            </wp:inline>
          </w:drawing>
        </w:r>
      </w:del>
      <w:ins w:id="4792" w:author="Nicolene Goosen" w:date="2011-04-08T12:50:00Z">
        <w:r>
          <w:rPr>
            <w:rFonts w:ascii="Century Gothic" w:hAnsi="Century Gothic"/>
            <w:noProof/>
            <w:sz w:val="22"/>
            <w:szCs w:val="22"/>
            <w:lang w:val="en-ZA" w:eastAsia="en-ZA"/>
            <w:rPrChange w:id="4793">
              <w:rPr>
                <w:noProof/>
                <w:color w:val="0000FF" w:themeColor="hyperlink"/>
                <w:u w:val="single"/>
                <w:lang w:val="en-ZA" w:eastAsia="en-ZA"/>
              </w:rPr>
            </w:rPrChange>
          </w:rPr>
          <w:drawing>
            <wp:inline distT="0" distB="0" distL="0" distR="0">
              <wp:extent cx="5756910" cy="3232785"/>
              <wp:effectExtent l="1905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1"/>
                      <a:srcRect/>
                      <a:stretch>
                        <a:fillRect/>
                      </a:stretch>
                    </pic:blipFill>
                    <pic:spPr bwMode="auto">
                      <a:xfrm>
                        <a:off x="0" y="0"/>
                        <a:ext cx="5756910" cy="3232785"/>
                      </a:xfrm>
                      <a:prstGeom prst="rect">
                        <a:avLst/>
                      </a:prstGeom>
                      <a:noFill/>
                      <a:ln w="9525">
                        <a:noFill/>
                        <a:miter lim="800000"/>
                        <a:headEnd/>
                        <a:tailEnd/>
                      </a:ln>
                    </pic:spPr>
                  </pic:pic>
                </a:graphicData>
              </a:graphic>
            </wp:inline>
          </w:drawing>
        </w:r>
      </w:ins>
    </w:p>
    <w:p w:rsidR="006377DF" w:rsidRPr="00111E47" w:rsidRDefault="006377DF">
      <w:pPr>
        <w:rPr>
          <w:rFonts w:ascii="Century Gothic" w:hAnsi="Century Gothic"/>
          <w:sz w:val="22"/>
          <w:szCs w:val="22"/>
          <w:lang w:val="en-US" w:eastAsia="zh-CN"/>
          <w:rPrChange w:id="4794" w:author="Nicolene Goosen" w:date="2011-02-09T10:54:00Z">
            <w:rPr>
              <w:rFonts w:ascii="Meta" w:hAnsi="Meta"/>
              <w:szCs w:val="24"/>
              <w:lang w:val="en-US" w:eastAsia="zh-CN"/>
            </w:rPr>
          </w:rPrChange>
        </w:rPr>
      </w:pPr>
    </w:p>
    <w:p w:rsidR="00F24E5C" w:rsidRDefault="00F24E5C">
      <w:pPr>
        <w:rPr>
          <w:del w:id="4795" w:author="Nicolene Goosen" w:date="2011-05-24T13:59:00Z"/>
          <w:rFonts w:ascii="Century Gothic" w:hAnsi="Century Gothic"/>
          <w:sz w:val="22"/>
          <w:szCs w:val="22"/>
          <w:lang w:val="en-US" w:eastAsia="zh-CN"/>
          <w:rPrChange w:id="4796" w:author="Nicolene Goosen" w:date="2011-02-09T10:54:00Z">
            <w:rPr>
              <w:del w:id="4797" w:author="Nicolene Goosen" w:date="2011-05-24T13:59:00Z"/>
              <w:rFonts w:ascii="Meta" w:hAnsi="Meta"/>
              <w:sz w:val="16"/>
              <w:szCs w:val="16"/>
              <w:lang w:val="en-US" w:eastAsia="zh-CN"/>
            </w:rPr>
          </w:rPrChange>
        </w:rPr>
      </w:pPr>
    </w:p>
    <w:p w:rsidR="000613AE" w:rsidRPr="000613AE" w:rsidRDefault="000613AE" w:rsidP="000613AE">
      <w:pPr>
        <w:pStyle w:val="NumberedList"/>
        <w:rPr>
          <w:lang w:val="en-US" w:eastAsia="zh-CN"/>
          <w:rPrChange w:id="4798" w:author="Nicolene Goosen" w:date="2011-02-09T10:54:00Z">
            <w:rPr>
              <w:rFonts w:ascii="Meta" w:hAnsi="Meta"/>
              <w:szCs w:val="24"/>
              <w:lang w:val="en-US" w:eastAsia="zh-CN"/>
            </w:rPr>
          </w:rPrChange>
        </w:rPr>
        <w:pPrChange w:id="4799" w:author="Nicolene Goosen" w:date="2011-05-27T12:54:00Z">
          <w:pPr/>
        </w:pPrChange>
      </w:pPr>
      <w:r w:rsidRPr="000613AE">
        <w:rPr>
          <w:lang w:val="en-US" w:eastAsia="zh-CN"/>
          <w:rPrChange w:id="4800" w:author="Nicolene Goosen" w:date="2011-02-09T10:54:00Z">
            <w:rPr>
              <w:rFonts w:ascii="Meta" w:hAnsi="Meta"/>
              <w:color w:val="0000FF" w:themeColor="hyperlink"/>
              <w:szCs w:val="24"/>
              <w:u w:val="single"/>
              <w:lang w:val="en-US" w:eastAsia="zh-CN"/>
            </w:rPr>
          </w:rPrChange>
        </w:rPr>
        <w:t xml:space="preserve">Select the date for which the </w:t>
      </w:r>
      <w:del w:id="4801" w:author="Nicolene Goosen" w:date="2011-04-19T09:11:00Z">
        <w:r w:rsidRPr="000613AE">
          <w:rPr>
            <w:lang w:val="en-US" w:eastAsia="zh-CN"/>
            <w:rPrChange w:id="4802" w:author="Nicolene Goosen" w:date="2011-02-09T10:54:00Z">
              <w:rPr>
                <w:rFonts w:ascii="Meta" w:hAnsi="Meta"/>
                <w:color w:val="0000FF" w:themeColor="hyperlink"/>
                <w:szCs w:val="24"/>
                <w:u w:val="single"/>
                <w:lang w:val="en-US" w:eastAsia="zh-CN"/>
              </w:rPr>
            </w:rPrChange>
          </w:rPr>
          <w:delText>starting lis</w:delText>
        </w:r>
      </w:del>
      <w:r w:rsidRPr="000613AE">
        <w:rPr>
          <w:lang w:val="en-US" w:eastAsia="zh-CN"/>
          <w:rPrChange w:id="4803" w:author="Nicolene Goosen" w:date="2011-02-09T10:54:00Z">
            <w:rPr>
              <w:rFonts w:ascii="Meta" w:hAnsi="Meta"/>
              <w:color w:val="0000FF" w:themeColor="hyperlink"/>
              <w:szCs w:val="24"/>
              <w:u w:val="single"/>
              <w:lang w:val="en-US" w:eastAsia="zh-CN"/>
            </w:rPr>
          </w:rPrChange>
        </w:rPr>
        <w:t>t</w:t>
      </w:r>
      <w:ins w:id="4804" w:author="Nicolene Goosen" w:date="2011-04-19T09:11:00Z">
        <w:r w:rsidR="00193A46">
          <w:t>ee sheet</w:t>
        </w:r>
      </w:ins>
      <w:r w:rsidRPr="000613AE">
        <w:rPr>
          <w:lang w:val="en-US" w:eastAsia="zh-CN"/>
          <w:rPrChange w:id="4805" w:author="Nicolene Goosen" w:date="2011-02-09T10:54:00Z">
            <w:rPr>
              <w:rFonts w:ascii="Meta" w:hAnsi="Meta"/>
              <w:color w:val="0000FF" w:themeColor="hyperlink"/>
              <w:szCs w:val="24"/>
              <w:u w:val="single"/>
              <w:lang w:val="en-US" w:eastAsia="zh-CN"/>
            </w:rPr>
          </w:rPrChange>
        </w:rPr>
        <w:t xml:space="preserve"> should be displayed. </w:t>
      </w:r>
    </w:p>
    <w:p w:rsidR="000613AE" w:rsidRPr="000613AE" w:rsidRDefault="000613AE" w:rsidP="000613AE">
      <w:pPr>
        <w:pStyle w:val="NumberedList"/>
        <w:rPr>
          <w:del w:id="4806" w:author="Nicolene Goosen" w:date="2011-04-11T09:28:00Z"/>
          <w:lang w:val="en-US" w:eastAsia="zh-CN"/>
          <w:rPrChange w:id="4807" w:author="Nicolene Goosen" w:date="2011-02-09T10:54:00Z">
            <w:rPr>
              <w:del w:id="4808" w:author="Nicolene Goosen" w:date="2011-04-11T09:28:00Z"/>
              <w:rFonts w:ascii="Meta" w:hAnsi="Meta"/>
              <w:sz w:val="16"/>
              <w:szCs w:val="16"/>
              <w:lang w:val="en-US" w:eastAsia="zh-CN"/>
            </w:rPr>
          </w:rPrChange>
        </w:rPr>
        <w:pPrChange w:id="4809" w:author="Nicolene Goosen" w:date="2011-05-27T12:54:00Z">
          <w:pPr/>
        </w:pPrChange>
      </w:pPr>
    </w:p>
    <w:p w:rsidR="000613AE" w:rsidRPr="000613AE" w:rsidRDefault="000613AE" w:rsidP="000613AE">
      <w:pPr>
        <w:pStyle w:val="NumberedList"/>
        <w:rPr>
          <w:lang w:val="en-US" w:eastAsia="zh-CN"/>
          <w:rPrChange w:id="4810" w:author="Nicolene Goosen" w:date="2011-02-09T10:54:00Z">
            <w:rPr>
              <w:rFonts w:ascii="Meta" w:hAnsi="Meta"/>
              <w:szCs w:val="24"/>
              <w:lang w:val="en-US" w:eastAsia="zh-CN"/>
            </w:rPr>
          </w:rPrChange>
        </w:rPr>
        <w:pPrChange w:id="4811" w:author="Nicolene Goosen" w:date="2011-05-27T12:54:00Z">
          <w:pPr/>
        </w:pPrChange>
      </w:pPr>
      <w:r w:rsidRPr="000613AE">
        <w:rPr>
          <w:lang w:val="en-US" w:eastAsia="zh-CN"/>
          <w:rPrChange w:id="4812" w:author="Nicolene Goosen" w:date="2011-02-09T10:54:00Z">
            <w:rPr>
              <w:rFonts w:ascii="Meta" w:hAnsi="Meta"/>
              <w:color w:val="0000FF" w:themeColor="hyperlink"/>
              <w:szCs w:val="24"/>
              <w:u w:val="single"/>
              <w:lang w:val="en-US" w:eastAsia="zh-CN"/>
            </w:rPr>
          </w:rPrChange>
        </w:rPr>
        <w:t xml:space="preserve">Select the person whose </w:t>
      </w:r>
      <w:ins w:id="4813" w:author="Nicolene Goosen" w:date="2011-04-19T09:11:00Z">
        <w:r w:rsidR="00193A46">
          <w:t>tee</w:t>
        </w:r>
      </w:ins>
      <w:del w:id="4814" w:author="Nicolene Goosen" w:date="2011-04-19T09:11:00Z">
        <w:r w:rsidRPr="000613AE">
          <w:rPr>
            <w:lang w:val="en-US" w:eastAsia="zh-CN"/>
            <w:rPrChange w:id="4815" w:author="Nicolene Goosen" w:date="2011-02-09T10:54:00Z">
              <w:rPr>
                <w:rFonts w:ascii="Meta" w:hAnsi="Meta"/>
                <w:color w:val="0000FF" w:themeColor="hyperlink"/>
                <w:szCs w:val="24"/>
                <w:u w:val="single"/>
                <w:lang w:val="en-US" w:eastAsia="zh-CN"/>
              </w:rPr>
            </w:rPrChange>
          </w:rPr>
          <w:delText>start</w:delText>
        </w:r>
      </w:del>
      <w:r w:rsidRPr="000613AE">
        <w:rPr>
          <w:lang w:val="en-US" w:eastAsia="zh-CN"/>
          <w:rPrChange w:id="4816" w:author="Nicolene Goosen" w:date="2011-02-09T10:54:00Z">
            <w:rPr>
              <w:rFonts w:ascii="Meta" w:hAnsi="Meta"/>
              <w:color w:val="0000FF" w:themeColor="hyperlink"/>
              <w:szCs w:val="24"/>
              <w:u w:val="single"/>
              <w:lang w:val="en-US" w:eastAsia="zh-CN"/>
            </w:rPr>
          </w:rPrChange>
        </w:rPr>
        <w:t xml:space="preserve"> time should be deleted. </w:t>
      </w:r>
    </w:p>
    <w:p w:rsidR="000613AE" w:rsidRPr="000613AE" w:rsidRDefault="000613AE" w:rsidP="000613AE">
      <w:pPr>
        <w:pStyle w:val="NumberedList"/>
        <w:rPr>
          <w:del w:id="4817" w:author="Nicolene Goosen" w:date="2011-04-11T09:28:00Z"/>
          <w:lang w:val="en-US" w:eastAsia="zh-CN"/>
          <w:rPrChange w:id="4818" w:author="Nicolene Goosen" w:date="2011-02-09T10:54:00Z">
            <w:rPr>
              <w:del w:id="4819" w:author="Nicolene Goosen" w:date="2011-04-11T09:28:00Z"/>
              <w:rFonts w:ascii="Meta" w:hAnsi="Meta"/>
              <w:sz w:val="16"/>
              <w:szCs w:val="16"/>
              <w:lang w:val="en-US" w:eastAsia="zh-CN"/>
            </w:rPr>
          </w:rPrChange>
        </w:rPr>
        <w:pPrChange w:id="4820" w:author="Nicolene Goosen" w:date="2011-05-27T12:54:00Z">
          <w:pPr/>
        </w:pPrChange>
      </w:pPr>
    </w:p>
    <w:p w:rsidR="000613AE" w:rsidRPr="000613AE" w:rsidRDefault="000613AE" w:rsidP="000613AE">
      <w:pPr>
        <w:pStyle w:val="NumberedList"/>
        <w:rPr>
          <w:lang w:val="en-US" w:eastAsia="zh-CN"/>
          <w:rPrChange w:id="4821" w:author="Nicolene Goosen" w:date="2011-02-09T10:54:00Z">
            <w:rPr>
              <w:rFonts w:ascii="Meta" w:hAnsi="Meta"/>
              <w:szCs w:val="24"/>
              <w:lang w:val="en-US" w:eastAsia="zh-CN"/>
            </w:rPr>
          </w:rPrChange>
        </w:rPr>
        <w:pPrChange w:id="4822" w:author="Nicolene Goosen" w:date="2011-05-27T12:54:00Z">
          <w:pPr/>
        </w:pPrChange>
      </w:pPr>
      <w:r w:rsidRPr="000613AE">
        <w:rPr>
          <w:lang w:val="en-US" w:eastAsia="zh-CN"/>
          <w:rPrChange w:id="4823" w:author="Nicolene Goosen" w:date="2011-02-09T10:54:00Z">
            <w:rPr>
              <w:rFonts w:ascii="Meta" w:hAnsi="Meta"/>
              <w:color w:val="0000FF" w:themeColor="hyperlink"/>
              <w:szCs w:val="24"/>
              <w:u w:val="single"/>
              <w:lang w:val="en-US" w:eastAsia="zh-CN"/>
            </w:rPr>
          </w:rPrChange>
        </w:rPr>
        <w:t xml:space="preserve">Click the </w:t>
      </w:r>
      <w:r w:rsidRPr="000613AE">
        <w:rPr>
          <w:rStyle w:val="EmphasisedTextChar"/>
          <w:rPrChange w:id="4824" w:author="Nicolene Goosen" w:date="2011-06-02T11:48:00Z">
            <w:rPr>
              <w:rFonts w:ascii="Meta" w:hAnsi="Meta"/>
              <w:b/>
              <w:color w:val="0000FF" w:themeColor="hyperlink"/>
              <w:szCs w:val="24"/>
              <w:u w:val="single"/>
              <w:lang w:val="en-US" w:eastAsia="zh-CN"/>
            </w:rPr>
          </w:rPrChange>
        </w:rPr>
        <w:t xml:space="preserve">Delete </w:t>
      </w:r>
      <w:ins w:id="4825" w:author="Nicolene Goosen" w:date="2011-04-19T09:11:00Z">
        <w:r w:rsidRPr="000613AE">
          <w:rPr>
            <w:rStyle w:val="EmphasisedTextChar"/>
            <w:rPrChange w:id="4826" w:author="Nicolene Goosen" w:date="2011-06-02T11:48:00Z">
              <w:rPr>
                <w:b/>
                <w:color w:val="0000FF" w:themeColor="hyperlink"/>
                <w:u w:val="single"/>
              </w:rPr>
            </w:rPrChange>
          </w:rPr>
          <w:t>Tee</w:t>
        </w:r>
      </w:ins>
      <w:del w:id="4827" w:author="Nicolene Goosen" w:date="2011-04-19T09:11:00Z">
        <w:r w:rsidRPr="000613AE">
          <w:rPr>
            <w:rStyle w:val="EmphasisedTextChar"/>
            <w:rPrChange w:id="4828" w:author="Nicolene Goosen" w:date="2011-06-02T11:48:00Z">
              <w:rPr>
                <w:rFonts w:ascii="Meta" w:hAnsi="Meta"/>
                <w:b/>
                <w:color w:val="0000FF" w:themeColor="hyperlink"/>
                <w:szCs w:val="24"/>
                <w:u w:val="single"/>
                <w:lang w:val="en-US" w:eastAsia="zh-CN"/>
              </w:rPr>
            </w:rPrChange>
          </w:rPr>
          <w:delText>Start</w:delText>
        </w:r>
      </w:del>
      <w:r w:rsidRPr="000613AE">
        <w:rPr>
          <w:rStyle w:val="EmphasisedTextChar"/>
          <w:rPrChange w:id="4829" w:author="Nicolene Goosen" w:date="2011-06-02T11:48:00Z">
            <w:rPr>
              <w:rFonts w:ascii="Meta" w:hAnsi="Meta"/>
              <w:b/>
              <w:color w:val="0000FF" w:themeColor="hyperlink"/>
              <w:szCs w:val="24"/>
              <w:u w:val="single"/>
              <w:lang w:val="en-US" w:eastAsia="zh-CN"/>
            </w:rPr>
          </w:rPrChange>
        </w:rPr>
        <w:t xml:space="preserve"> Time</w:t>
      </w:r>
      <w:r w:rsidRPr="000613AE">
        <w:rPr>
          <w:lang w:val="en-US" w:eastAsia="zh-CN"/>
          <w:rPrChange w:id="4830" w:author="Nicolene Goosen" w:date="2011-02-09T10:54:00Z">
            <w:rPr>
              <w:rFonts w:ascii="Meta" w:hAnsi="Meta"/>
              <w:color w:val="0000FF" w:themeColor="hyperlink"/>
              <w:szCs w:val="24"/>
              <w:u w:val="single"/>
              <w:lang w:val="en-US" w:eastAsia="zh-CN"/>
            </w:rPr>
          </w:rPrChange>
        </w:rPr>
        <w:t xml:space="preserve"> button. </w:t>
      </w:r>
    </w:p>
    <w:p w:rsidR="000613AE" w:rsidRPr="000613AE" w:rsidRDefault="000613AE" w:rsidP="000613AE">
      <w:pPr>
        <w:pStyle w:val="NumberedList"/>
        <w:rPr>
          <w:del w:id="4831" w:author="Nicolene Goosen" w:date="2011-04-11T09:28:00Z"/>
          <w:lang w:val="en-US" w:eastAsia="zh-CN"/>
          <w:rPrChange w:id="4832" w:author="Nicolene Goosen" w:date="2011-02-09T10:54:00Z">
            <w:rPr>
              <w:del w:id="4833" w:author="Nicolene Goosen" w:date="2011-04-11T09:28:00Z"/>
              <w:rFonts w:ascii="Meta" w:hAnsi="Meta"/>
              <w:sz w:val="16"/>
              <w:szCs w:val="16"/>
              <w:lang w:val="en-US" w:eastAsia="zh-CN"/>
            </w:rPr>
          </w:rPrChange>
        </w:rPr>
        <w:pPrChange w:id="4834" w:author="Nicolene Goosen" w:date="2011-05-27T12:54:00Z">
          <w:pPr/>
        </w:pPrChange>
      </w:pPr>
    </w:p>
    <w:p w:rsidR="000613AE" w:rsidRPr="000613AE" w:rsidRDefault="000613AE" w:rsidP="000613AE">
      <w:pPr>
        <w:pStyle w:val="NumberedList"/>
        <w:rPr>
          <w:lang w:val="en-US" w:eastAsia="zh-CN"/>
          <w:rPrChange w:id="4835" w:author="Nicolene Goosen" w:date="2011-02-09T10:54:00Z">
            <w:rPr>
              <w:rFonts w:ascii="Meta" w:hAnsi="Meta"/>
              <w:szCs w:val="24"/>
              <w:lang w:val="en-US" w:eastAsia="zh-CN"/>
            </w:rPr>
          </w:rPrChange>
        </w:rPr>
        <w:pPrChange w:id="4836" w:author="Nicolene Goosen" w:date="2011-05-27T12:54:00Z">
          <w:pPr/>
        </w:pPrChange>
      </w:pPr>
      <w:r w:rsidRPr="000613AE">
        <w:rPr>
          <w:lang w:val="en-US" w:eastAsia="zh-CN"/>
          <w:rPrChange w:id="4837" w:author="Nicolene Goosen" w:date="2011-02-09T10:54:00Z">
            <w:rPr>
              <w:rFonts w:ascii="Meta" w:hAnsi="Meta"/>
              <w:color w:val="0000FF" w:themeColor="hyperlink"/>
              <w:szCs w:val="24"/>
              <w:u w:val="single"/>
              <w:lang w:val="en-US" w:eastAsia="zh-CN"/>
            </w:rPr>
          </w:rPrChange>
        </w:rPr>
        <w:t>Answer the confirmation question.</w:t>
      </w:r>
    </w:p>
    <w:p w:rsidR="007A71FF" w:rsidRPr="00111E47" w:rsidRDefault="007A71FF">
      <w:pPr>
        <w:rPr>
          <w:rFonts w:ascii="Century Gothic" w:hAnsi="Century Gothic"/>
          <w:sz w:val="22"/>
          <w:szCs w:val="22"/>
          <w:lang w:val="en-US" w:eastAsia="zh-CN"/>
          <w:rPrChange w:id="4838" w:author="Nicolene Goosen" w:date="2011-02-09T10:54:00Z">
            <w:rPr>
              <w:rFonts w:ascii="Meta" w:hAnsi="Meta"/>
              <w:sz w:val="16"/>
              <w:szCs w:val="16"/>
              <w:lang w:val="en-US" w:eastAsia="zh-CN"/>
            </w:rPr>
          </w:rPrChange>
        </w:rPr>
      </w:pPr>
    </w:p>
    <w:p w:rsidR="007A71FF" w:rsidRPr="00111E47" w:rsidRDefault="007870FB">
      <w:pPr>
        <w:rPr>
          <w:rFonts w:ascii="Century Gothic" w:hAnsi="Century Gothic"/>
          <w:sz w:val="22"/>
          <w:szCs w:val="22"/>
          <w:lang w:val="en-US" w:eastAsia="zh-CN"/>
          <w:rPrChange w:id="4839" w:author="Nicolene Goosen" w:date="2011-02-09T10:54:00Z">
            <w:rPr>
              <w:rFonts w:ascii="Meta" w:hAnsi="Meta"/>
              <w:szCs w:val="24"/>
              <w:lang w:val="en-US" w:eastAsia="zh-CN"/>
            </w:rPr>
          </w:rPrChange>
        </w:rPr>
      </w:pPr>
      <w:del w:id="4840" w:author="Nicolene Goosen" w:date="2011-04-08T12:51:00Z">
        <w:r>
          <w:rPr>
            <w:rFonts w:ascii="Century Gothic" w:hAnsi="Century Gothic"/>
            <w:noProof/>
            <w:sz w:val="22"/>
            <w:szCs w:val="22"/>
            <w:lang w:val="en-ZA" w:eastAsia="en-ZA"/>
            <w:rPrChange w:id="4841">
              <w:rPr>
                <w:noProof/>
                <w:color w:val="0000FF" w:themeColor="hyperlink"/>
                <w:u w:val="single"/>
                <w:lang w:val="en-ZA" w:eastAsia="en-ZA"/>
              </w:rPr>
            </w:rPrChange>
          </w:rPr>
          <w:drawing>
            <wp:inline distT="0" distB="0" distL="0" distR="0">
              <wp:extent cx="3232785" cy="1082040"/>
              <wp:effectExtent l="19050" t="0" r="571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2"/>
                      <a:srcRect/>
                      <a:stretch>
                        <a:fillRect/>
                      </a:stretch>
                    </pic:blipFill>
                    <pic:spPr bwMode="auto">
                      <a:xfrm>
                        <a:off x="0" y="0"/>
                        <a:ext cx="3232785" cy="1082040"/>
                      </a:xfrm>
                      <a:prstGeom prst="rect">
                        <a:avLst/>
                      </a:prstGeom>
                      <a:noFill/>
                      <a:ln w="9525">
                        <a:noFill/>
                        <a:miter lim="800000"/>
                        <a:headEnd/>
                        <a:tailEnd/>
                      </a:ln>
                    </pic:spPr>
                  </pic:pic>
                </a:graphicData>
              </a:graphic>
            </wp:inline>
          </w:drawing>
        </w:r>
      </w:del>
      <w:ins w:id="4842" w:author="Nicolene Goosen" w:date="2011-04-08T12:51:00Z">
        <w:r>
          <w:rPr>
            <w:rFonts w:ascii="Century Gothic" w:hAnsi="Century Gothic"/>
            <w:noProof/>
            <w:sz w:val="22"/>
            <w:szCs w:val="22"/>
            <w:lang w:val="en-ZA" w:eastAsia="en-ZA"/>
            <w:rPrChange w:id="4843">
              <w:rPr>
                <w:noProof/>
                <w:color w:val="0000FF" w:themeColor="hyperlink"/>
                <w:u w:val="single"/>
                <w:lang w:val="en-ZA" w:eastAsia="en-ZA"/>
              </w:rPr>
            </w:rPrChange>
          </w:rPr>
          <w:drawing>
            <wp:inline distT="0" distB="0" distL="0" distR="0">
              <wp:extent cx="2163445" cy="734060"/>
              <wp:effectExtent l="19050" t="0" r="825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3"/>
                      <a:srcRect/>
                      <a:stretch>
                        <a:fillRect/>
                      </a:stretch>
                    </pic:blipFill>
                    <pic:spPr bwMode="auto">
                      <a:xfrm>
                        <a:off x="0" y="0"/>
                        <a:ext cx="2163445" cy="734060"/>
                      </a:xfrm>
                      <a:prstGeom prst="rect">
                        <a:avLst/>
                      </a:prstGeom>
                      <a:noFill/>
                      <a:ln w="9525">
                        <a:noFill/>
                        <a:miter lim="800000"/>
                        <a:headEnd/>
                        <a:tailEnd/>
                      </a:ln>
                    </pic:spPr>
                  </pic:pic>
                </a:graphicData>
              </a:graphic>
            </wp:inline>
          </w:drawing>
        </w:r>
      </w:ins>
    </w:p>
    <w:p w:rsidR="007A71FF" w:rsidRPr="00111E47" w:rsidRDefault="007A71FF">
      <w:pPr>
        <w:rPr>
          <w:rFonts w:ascii="Century Gothic" w:hAnsi="Century Gothic"/>
          <w:sz w:val="22"/>
          <w:szCs w:val="22"/>
          <w:lang w:val="en-US" w:eastAsia="zh-CN"/>
          <w:rPrChange w:id="4844" w:author="Nicolene Goosen" w:date="2011-02-09T10:54:00Z">
            <w:rPr>
              <w:rFonts w:ascii="Meta" w:hAnsi="Meta"/>
              <w:sz w:val="16"/>
              <w:szCs w:val="16"/>
              <w:lang w:val="en-US" w:eastAsia="zh-CN"/>
            </w:rPr>
          </w:rPrChange>
        </w:rPr>
      </w:pPr>
    </w:p>
    <w:p w:rsidR="000613AE" w:rsidRPr="000613AE" w:rsidRDefault="000613AE" w:rsidP="000613AE">
      <w:pPr>
        <w:pStyle w:val="BodyTextII"/>
        <w:rPr>
          <w:lang w:val="en-US" w:eastAsia="zh-CN"/>
          <w:rPrChange w:id="4845" w:author="Nicolene Goosen" w:date="2011-02-09T10:54:00Z">
            <w:rPr>
              <w:rFonts w:ascii="Meta" w:hAnsi="Meta"/>
              <w:szCs w:val="24"/>
              <w:lang w:val="en-US" w:eastAsia="zh-CN"/>
            </w:rPr>
          </w:rPrChange>
        </w:rPr>
        <w:pPrChange w:id="4846" w:author="Nicolene Goosen" w:date="2011-05-27T12:54:00Z">
          <w:pPr/>
        </w:pPrChange>
      </w:pPr>
      <w:r w:rsidRPr="000613AE">
        <w:rPr>
          <w:lang w:val="en-US" w:eastAsia="zh-CN"/>
          <w:rPrChange w:id="4847" w:author="Nicolene Goosen" w:date="2011-02-09T10:54:00Z">
            <w:rPr>
              <w:rFonts w:ascii="Meta" w:hAnsi="Meta"/>
              <w:color w:val="0000FF" w:themeColor="hyperlink"/>
              <w:szCs w:val="24"/>
              <w:u w:val="single"/>
              <w:lang w:val="en-US" w:eastAsia="zh-CN"/>
            </w:rPr>
          </w:rPrChange>
        </w:rPr>
        <w:t>You see the following message:</w:t>
      </w:r>
    </w:p>
    <w:p w:rsidR="007A71FF" w:rsidRPr="00111E47" w:rsidRDefault="007A71FF">
      <w:pPr>
        <w:rPr>
          <w:rFonts w:ascii="Century Gothic" w:hAnsi="Century Gothic"/>
          <w:sz w:val="22"/>
          <w:szCs w:val="22"/>
          <w:lang w:val="en-US" w:eastAsia="zh-CN"/>
          <w:rPrChange w:id="4848" w:author="Nicolene Goosen" w:date="2011-02-09T10:54:00Z">
            <w:rPr>
              <w:rFonts w:ascii="Meta" w:hAnsi="Meta"/>
              <w:sz w:val="16"/>
              <w:szCs w:val="16"/>
              <w:lang w:val="en-US" w:eastAsia="zh-CN"/>
            </w:rPr>
          </w:rPrChange>
        </w:rPr>
      </w:pPr>
    </w:p>
    <w:p w:rsidR="007A71FF" w:rsidRPr="00111E47" w:rsidRDefault="007870FB">
      <w:pPr>
        <w:rPr>
          <w:rFonts w:ascii="Century Gothic" w:hAnsi="Century Gothic"/>
          <w:sz w:val="22"/>
          <w:szCs w:val="22"/>
          <w:lang w:val="en-US" w:eastAsia="zh-CN"/>
          <w:rPrChange w:id="4849" w:author="Nicolene Goosen" w:date="2011-02-09T10:54:00Z">
            <w:rPr>
              <w:rFonts w:ascii="Meta" w:hAnsi="Meta"/>
              <w:szCs w:val="24"/>
              <w:lang w:val="en-US" w:eastAsia="zh-CN"/>
            </w:rPr>
          </w:rPrChange>
        </w:rPr>
      </w:pPr>
      <w:del w:id="4850" w:author="Nicolene Goosen" w:date="2011-04-08T12:52:00Z">
        <w:r>
          <w:rPr>
            <w:rFonts w:ascii="Century Gothic" w:hAnsi="Century Gothic"/>
            <w:noProof/>
            <w:sz w:val="22"/>
            <w:szCs w:val="22"/>
            <w:lang w:val="en-ZA" w:eastAsia="en-ZA"/>
            <w:rPrChange w:id="4851">
              <w:rPr>
                <w:noProof/>
                <w:color w:val="0000FF" w:themeColor="hyperlink"/>
                <w:u w:val="single"/>
                <w:lang w:val="en-ZA" w:eastAsia="en-ZA"/>
              </w:rPr>
            </w:rPrChange>
          </w:rPr>
          <w:drawing>
            <wp:inline distT="0" distB="0" distL="0" distR="0">
              <wp:extent cx="2176780" cy="1004570"/>
              <wp:effectExtent l="1905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4"/>
                      <a:srcRect/>
                      <a:stretch>
                        <a:fillRect/>
                      </a:stretch>
                    </pic:blipFill>
                    <pic:spPr bwMode="auto">
                      <a:xfrm>
                        <a:off x="0" y="0"/>
                        <a:ext cx="2176780" cy="1004570"/>
                      </a:xfrm>
                      <a:prstGeom prst="rect">
                        <a:avLst/>
                      </a:prstGeom>
                      <a:noFill/>
                      <a:ln w="9525">
                        <a:noFill/>
                        <a:miter lim="800000"/>
                        <a:headEnd/>
                        <a:tailEnd/>
                      </a:ln>
                    </pic:spPr>
                  </pic:pic>
                </a:graphicData>
              </a:graphic>
            </wp:inline>
          </w:drawing>
        </w:r>
      </w:del>
      <w:ins w:id="4852" w:author="Nicolene Goosen" w:date="2011-04-08T12:52:00Z">
        <w:r>
          <w:rPr>
            <w:rFonts w:ascii="Century Gothic" w:hAnsi="Century Gothic"/>
            <w:noProof/>
            <w:sz w:val="22"/>
            <w:szCs w:val="22"/>
            <w:lang w:val="en-ZA" w:eastAsia="en-ZA"/>
            <w:rPrChange w:id="4853">
              <w:rPr>
                <w:noProof/>
                <w:color w:val="0000FF" w:themeColor="hyperlink"/>
                <w:u w:val="single"/>
                <w:lang w:val="en-ZA" w:eastAsia="en-ZA"/>
              </w:rPr>
            </w:rPrChange>
          </w:rPr>
          <w:drawing>
            <wp:inline distT="0" distB="0" distL="0" distR="0">
              <wp:extent cx="2163445" cy="824230"/>
              <wp:effectExtent l="19050" t="0" r="825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5"/>
                      <a:srcRect/>
                      <a:stretch>
                        <a:fillRect/>
                      </a:stretch>
                    </pic:blipFill>
                    <pic:spPr bwMode="auto">
                      <a:xfrm>
                        <a:off x="0" y="0"/>
                        <a:ext cx="2163445" cy="824230"/>
                      </a:xfrm>
                      <a:prstGeom prst="rect">
                        <a:avLst/>
                      </a:prstGeom>
                      <a:noFill/>
                      <a:ln w="9525">
                        <a:noFill/>
                        <a:miter lim="800000"/>
                        <a:headEnd/>
                        <a:tailEnd/>
                      </a:ln>
                    </pic:spPr>
                  </pic:pic>
                </a:graphicData>
              </a:graphic>
            </wp:inline>
          </w:drawing>
        </w:r>
      </w:ins>
    </w:p>
    <w:p w:rsidR="007A71FF" w:rsidRPr="00111E47" w:rsidRDefault="007A71FF">
      <w:pPr>
        <w:rPr>
          <w:rFonts w:ascii="Century Gothic" w:hAnsi="Century Gothic"/>
          <w:sz w:val="22"/>
          <w:szCs w:val="22"/>
          <w:lang w:val="en-US" w:eastAsia="zh-CN"/>
          <w:rPrChange w:id="4854" w:author="Nicolene Goosen" w:date="2011-02-09T10:54:00Z">
            <w:rPr>
              <w:rFonts w:ascii="Meta" w:hAnsi="Meta"/>
              <w:szCs w:val="24"/>
              <w:lang w:val="en-US" w:eastAsia="zh-CN"/>
            </w:rPr>
          </w:rPrChange>
        </w:rPr>
      </w:pPr>
    </w:p>
    <w:p w:rsidR="000613AE" w:rsidRPr="000613AE" w:rsidRDefault="000613AE" w:rsidP="000613AE">
      <w:pPr>
        <w:pStyle w:val="NumberedList"/>
        <w:rPr>
          <w:lang w:val="en-US" w:eastAsia="zh-CN"/>
          <w:rPrChange w:id="4855" w:author="Nicolene Goosen" w:date="2011-02-09T10:54:00Z">
            <w:rPr>
              <w:rFonts w:ascii="Meta" w:hAnsi="Meta"/>
              <w:szCs w:val="24"/>
              <w:lang w:val="en-US" w:eastAsia="zh-CN"/>
            </w:rPr>
          </w:rPrChange>
        </w:rPr>
        <w:pPrChange w:id="4856" w:author="Nicolene Goosen" w:date="2011-05-27T12:54:00Z">
          <w:pPr/>
        </w:pPrChange>
      </w:pPr>
      <w:r w:rsidRPr="000613AE">
        <w:rPr>
          <w:lang w:val="en-US" w:eastAsia="zh-CN"/>
          <w:rPrChange w:id="4857" w:author="Nicolene Goosen" w:date="2011-02-09T10:54:00Z">
            <w:rPr>
              <w:rFonts w:ascii="Meta" w:hAnsi="Meta"/>
              <w:color w:val="0000FF" w:themeColor="hyperlink"/>
              <w:szCs w:val="24"/>
              <w:u w:val="single"/>
              <w:lang w:val="en-US" w:eastAsia="zh-CN"/>
            </w:rPr>
          </w:rPrChange>
        </w:rPr>
        <w:t>Confirm the message with "OK"</w:t>
      </w:r>
    </w:p>
    <w:commentRangeEnd w:id="4005"/>
    <w:p w:rsidR="007A71FF" w:rsidRDefault="00004809">
      <w:pPr>
        <w:rPr>
          <w:ins w:id="4858" w:author="Nicolene Goosen" w:date="2011-05-09T13:49:00Z"/>
          <w:rFonts w:ascii="Century Gothic" w:hAnsi="Century Gothic"/>
          <w:sz w:val="22"/>
          <w:szCs w:val="22"/>
          <w:lang w:val="en-US" w:eastAsia="zh-CN"/>
        </w:rPr>
      </w:pPr>
      <w:r>
        <w:commentReference w:id="4005"/>
      </w:r>
    </w:p>
    <w:p w:rsidR="000613AE" w:rsidRDefault="00E648D0" w:rsidP="000613AE">
      <w:pPr>
        <w:pStyle w:val="L2Heading"/>
        <w:rPr>
          <w:ins w:id="4859" w:author="Nicolene Goosen" w:date="2011-05-09T13:53:00Z"/>
        </w:rPr>
        <w:pPrChange w:id="4860" w:author="Nicolene Goosen" w:date="2011-05-30T08:56:00Z">
          <w:pPr/>
        </w:pPrChange>
      </w:pPr>
      <w:ins w:id="4861" w:author="Nicolene Goosen" w:date="2011-05-09T13:49:00Z">
        <w:r>
          <w:br w:type="page"/>
        </w:r>
        <w:bookmarkStart w:id="4862" w:name="_Toc292804992"/>
        <w:bookmarkStart w:id="4863" w:name="_Toc292889193"/>
        <w:bookmarkStart w:id="4864" w:name="_Toc294011025"/>
        <w:bookmarkStart w:id="4865" w:name="_Toc294098963"/>
        <w:bookmarkStart w:id="4866" w:name="_Toc294778277"/>
        <w:bookmarkStart w:id="4867" w:name="_Toc294855417"/>
        <w:r w:rsidRPr="00D87352">
          <w:lastRenderedPageBreak/>
          <w:t>Greenfees</w:t>
        </w:r>
      </w:ins>
      <w:bookmarkEnd w:id="4862"/>
      <w:bookmarkEnd w:id="4863"/>
      <w:bookmarkEnd w:id="4864"/>
      <w:bookmarkEnd w:id="4865"/>
      <w:bookmarkEnd w:id="4866"/>
      <w:bookmarkEnd w:id="4867"/>
    </w:p>
    <w:p w:rsidR="000613AE" w:rsidRDefault="00E648D0" w:rsidP="000613AE">
      <w:pPr>
        <w:pStyle w:val="BodyTextII"/>
        <w:rPr>
          <w:ins w:id="4868" w:author="Nicolene Goosen" w:date="2011-05-09T13:53:00Z"/>
        </w:rPr>
        <w:pPrChange w:id="4869" w:author="Nicolene Goosen" w:date="2011-05-30T08:56:00Z">
          <w:pPr/>
        </w:pPrChange>
      </w:pPr>
      <w:ins w:id="4870" w:author="Nicolene Goosen" w:date="2011-05-09T13:53:00Z">
        <w:r>
          <w:t xml:space="preserve">By clicking on the Green fee button, you can process a </w:t>
        </w:r>
        <w:r w:rsidR="00D87352">
          <w:t>green fee payment by a customer.</w:t>
        </w:r>
      </w:ins>
    </w:p>
    <w:p w:rsidR="00D87352" w:rsidRDefault="00D87352" w:rsidP="00E648D0">
      <w:pPr>
        <w:rPr>
          <w:ins w:id="4871" w:author="Nicolene Goosen" w:date="2011-05-09T13:53:00Z"/>
        </w:rPr>
      </w:pPr>
    </w:p>
    <w:p w:rsidR="00A7063F" w:rsidRDefault="007870FB">
      <w:pPr>
        <w:rPr>
          <w:ins w:id="4872" w:author="Nicolene Goosen" w:date="2011-05-09T13:49:00Z"/>
        </w:rPr>
      </w:pPr>
      <w:ins w:id="4873" w:author="Nicolene Goosen" w:date="2011-05-09T13:54:00Z">
        <w:r>
          <w:rPr>
            <w:noProof/>
            <w:lang w:val="en-ZA" w:eastAsia="en-ZA"/>
            <w:rPrChange w:id="4874">
              <w:rPr>
                <w:noProof/>
                <w:color w:val="0000FF" w:themeColor="hyperlink"/>
                <w:u w:val="single"/>
                <w:lang w:val="en-ZA" w:eastAsia="en-ZA"/>
              </w:rPr>
            </w:rPrChange>
          </w:rPr>
          <w:drawing>
            <wp:inline distT="0" distB="0" distL="0" distR="0">
              <wp:extent cx="5718175" cy="3219450"/>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6"/>
                      <a:srcRect/>
                      <a:stretch>
                        <a:fillRect/>
                      </a:stretch>
                    </pic:blipFill>
                    <pic:spPr bwMode="auto">
                      <a:xfrm>
                        <a:off x="0" y="0"/>
                        <a:ext cx="5718175" cy="3219450"/>
                      </a:xfrm>
                      <a:prstGeom prst="rect">
                        <a:avLst/>
                      </a:prstGeom>
                      <a:noFill/>
                      <a:ln w="9525">
                        <a:noFill/>
                        <a:miter lim="800000"/>
                        <a:headEnd/>
                        <a:tailEnd/>
                      </a:ln>
                    </pic:spPr>
                  </pic:pic>
                </a:graphicData>
              </a:graphic>
            </wp:inline>
          </w:drawing>
        </w:r>
      </w:ins>
    </w:p>
    <w:p w:rsidR="00A7063F" w:rsidRDefault="00E648D0">
      <w:pPr>
        <w:rPr>
          <w:rFonts w:ascii="Century Gothic" w:hAnsi="Century Gothic"/>
          <w:szCs w:val="22"/>
          <w:lang w:val="en-ZA" w:eastAsia="ru-RU"/>
          <w:rPrChange w:id="4875" w:author="Nicolene Goosen" w:date="2011-02-09T10:54:00Z">
            <w:rPr>
              <w:rFonts w:ascii="Meta" w:hAnsi="Meta"/>
              <w:szCs w:val="24"/>
              <w:lang w:val="en-US" w:eastAsia="zh-CN"/>
            </w:rPr>
          </w:rPrChange>
        </w:rPr>
      </w:pPr>
      <w:ins w:id="4876" w:author="Nicolene Goosen" w:date="2011-05-09T13:50:00Z">
        <w:r>
          <w:t xml:space="preserve"> </w:t>
        </w:r>
      </w:ins>
    </w:p>
    <w:p w:rsidR="000613AE" w:rsidRDefault="007870FB" w:rsidP="000613AE">
      <w:pPr>
        <w:rPr>
          <w:ins w:id="4877" w:author="Nicolene Goosen" w:date="2011-05-09T13:56:00Z"/>
          <w:highlight w:val="lightGray"/>
        </w:rPr>
        <w:pPrChange w:id="4878" w:author="Nicolene Goosen" w:date="2011-05-09T13:53:00Z">
          <w:pPr>
            <w:pStyle w:val="Heading1"/>
          </w:pPr>
        </w:pPrChange>
      </w:pPr>
      <w:ins w:id="4879" w:author="Nicolene Goosen" w:date="2011-05-09T13:55:00Z">
        <w:r>
          <w:rPr>
            <w:noProof/>
            <w:lang w:val="en-ZA" w:eastAsia="en-ZA"/>
            <w:rPrChange w:id="4880">
              <w:rPr>
                <w:noProof/>
                <w:color w:val="0000FF" w:themeColor="hyperlink"/>
                <w:u w:val="single"/>
                <w:lang w:val="en-ZA" w:eastAsia="en-ZA"/>
              </w:rPr>
            </w:rPrChange>
          </w:rPr>
          <w:drawing>
            <wp:inline distT="0" distB="0" distL="0" distR="0">
              <wp:extent cx="3953510" cy="1957705"/>
              <wp:effectExtent l="19050" t="0" r="889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7"/>
                      <a:srcRect/>
                      <a:stretch>
                        <a:fillRect/>
                      </a:stretch>
                    </pic:blipFill>
                    <pic:spPr bwMode="auto">
                      <a:xfrm>
                        <a:off x="0" y="0"/>
                        <a:ext cx="3953510" cy="1957705"/>
                      </a:xfrm>
                      <a:prstGeom prst="rect">
                        <a:avLst/>
                      </a:prstGeom>
                      <a:noFill/>
                      <a:ln w="9525">
                        <a:noFill/>
                        <a:miter lim="800000"/>
                        <a:headEnd/>
                        <a:tailEnd/>
                      </a:ln>
                    </pic:spPr>
                  </pic:pic>
                </a:graphicData>
              </a:graphic>
            </wp:inline>
          </w:drawing>
        </w:r>
      </w:ins>
    </w:p>
    <w:p w:rsidR="000613AE" w:rsidRDefault="000613AE" w:rsidP="000613AE">
      <w:pPr>
        <w:rPr>
          <w:ins w:id="4881" w:author="Nicolene Goosen" w:date="2011-05-09T14:08:00Z"/>
          <w:highlight w:val="lightGray"/>
        </w:rPr>
        <w:pPrChange w:id="4882" w:author="Nicolene Goosen" w:date="2011-05-09T13:53:00Z">
          <w:pPr>
            <w:pStyle w:val="Heading1"/>
          </w:pPr>
        </w:pPrChange>
      </w:pPr>
    </w:p>
    <w:p w:rsidR="000613AE" w:rsidRPr="000613AE" w:rsidRDefault="000613AE" w:rsidP="000613AE">
      <w:pPr>
        <w:pStyle w:val="NumberedList"/>
        <w:numPr>
          <w:ilvl w:val="0"/>
          <w:numId w:val="255"/>
        </w:numPr>
        <w:rPr>
          <w:ins w:id="4883" w:author="Nicolene Goosen" w:date="2011-05-09T14:22:00Z"/>
          <w:rPrChange w:id="4884" w:author="Nicolene Goosen" w:date="2011-05-11T08:44:00Z">
            <w:rPr>
              <w:ins w:id="4885" w:author="Nicolene Goosen" w:date="2011-05-09T14:22:00Z"/>
              <w:highlight w:val="lightGray"/>
            </w:rPr>
          </w:rPrChange>
        </w:rPr>
        <w:pPrChange w:id="4886" w:author="Nicolene Goosen" w:date="2011-05-30T08:55:00Z">
          <w:pPr>
            <w:pStyle w:val="Heading1"/>
          </w:pPr>
        </w:pPrChange>
      </w:pPr>
      <w:ins w:id="4887" w:author="Nicolene Goosen" w:date="2011-05-09T14:08:00Z">
        <w:r w:rsidRPr="000613AE">
          <w:rPr>
            <w:rPrChange w:id="4888" w:author="Nicolene Goosen" w:date="2011-05-11T08:44:00Z">
              <w:rPr>
                <w:color w:val="0000FF" w:themeColor="hyperlink"/>
                <w:highlight w:val="lightGray"/>
                <w:u w:val="single"/>
              </w:rPr>
            </w:rPrChange>
          </w:rPr>
          <w:t xml:space="preserve">Select the applicable </w:t>
        </w:r>
      </w:ins>
      <w:ins w:id="4889" w:author="Nicolene Goosen" w:date="2011-05-09T14:22:00Z">
        <w:r w:rsidRPr="000613AE">
          <w:rPr>
            <w:rPrChange w:id="4890" w:author="Nicolene Goosen" w:date="2011-05-11T08:44:00Z">
              <w:rPr>
                <w:color w:val="0000FF" w:themeColor="hyperlink"/>
                <w:highlight w:val="lightGray"/>
                <w:u w:val="single"/>
              </w:rPr>
            </w:rPrChange>
          </w:rPr>
          <w:t>date and time</w:t>
        </w:r>
      </w:ins>
    </w:p>
    <w:p w:rsidR="000613AE" w:rsidRPr="000613AE" w:rsidRDefault="000613AE" w:rsidP="000613AE">
      <w:pPr>
        <w:pStyle w:val="NumberedList"/>
        <w:rPr>
          <w:ins w:id="4891" w:author="Nicolene Goosen" w:date="2011-05-09T14:08:00Z"/>
          <w:rPrChange w:id="4892" w:author="Nicolene Goosen" w:date="2011-05-11T08:44:00Z">
            <w:rPr>
              <w:ins w:id="4893" w:author="Nicolene Goosen" w:date="2011-05-09T14:08:00Z"/>
              <w:highlight w:val="lightGray"/>
            </w:rPr>
          </w:rPrChange>
        </w:rPr>
        <w:pPrChange w:id="4894" w:author="Nicolene Goosen" w:date="2011-05-30T08:55:00Z">
          <w:pPr>
            <w:pStyle w:val="Heading1"/>
          </w:pPr>
        </w:pPrChange>
      </w:pPr>
      <w:ins w:id="4895" w:author="Nicolene Goosen" w:date="2011-05-09T14:22:00Z">
        <w:r w:rsidRPr="000613AE">
          <w:rPr>
            <w:rPrChange w:id="4896" w:author="Nicolene Goosen" w:date="2011-05-11T08:44:00Z">
              <w:rPr>
                <w:color w:val="0000FF" w:themeColor="hyperlink"/>
                <w:highlight w:val="lightGray"/>
                <w:u w:val="single"/>
              </w:rPr>
            </w:rPrChange>
          </w:rPr>
          <w:t xml:space="preserve">Select the </w:t>
        </w:r>
      </w:ins>
      <w:ins w:id="4897" w:author="Nicolene Goosen" w:date="2011-05-09T14:08:00Z">
        <w:r w:rsidRPr="000613AE">
          <w:rPr>
            <w:rPrChange w:id="4898" w:author="Nicolene Goosen" w:date="2011-05-11T08:44:00Z">
              <w:rPr>
                <w:color w:val="0000FF" w:themeColor="hyperlink"/>
                <w:highlight w:val="lightGray"/>
                <w:u w:val="single"/>
              </w:rPr>
            </w:rPrChange>
          </w:rPr>
          <w:t>course</w:t>
        </w:r>
      </w:ins>
    </w:p>
    <w:p w:rsidR="000613AE" w:rsidRPr="000613AE" w:rsidRDefault="000613AE" w:rsidP="000613AE">
      <w:pPr>
        <w:pStyle w:val="NumberedList"/>
        <w:rPr>
          <w:ins w:id="4899" w:author="Nicolene Goosen" w:date="2011-05-09T13:56:00Z"/>
          <w:rPrChange w:id="4900" w:author="Nicolene Goosen" w:date="2011-05-11T08:44:00Z">
            <w:rPr>
              <w:ins w:id="4901" w:author="Nicolene Goosen" w:date="2011-05-09T13:56:00Z"/>
              <w:highlight w:val="lightGray"/>
            </w:rPr>
          </w:rPrChange>
        </w:rPr>
        <w:pPrChange w:id="4902" w:author="Nicolene Goosen" w:date="2011-05-30T08:55:00Z">
          <w:pPr>
            <w:pStyle w:val="Heading1"/>
          </w:pPr>
        </w:pPrChange>
      </w:pPr>
      <w:ins w:id="4903" w:author="Nicolene Goosen" w:date="2011-05-09T14:09:00Z">
        <w:r w:rsidRPr="000613AE">
          <w:rPr>
            <w:rPrChange w:id="4904" w:author="Nicolene Goosen" w:date="2011-05-11T08:44:00Z">
              <w:rPr>
                <w:color w:val="0000FF" w:themeColor="hyperlink"/>
                <w:highlight w:val="lightGray"/>
                <w:u w:val="single"/>
              </w:rPr>
            </w:rPrChange>
          </w:rPr>
          <w:t>Select the hole</w:t>
        </w:r>
      </w:ins>
      <w:ins w:id="4905" w:author="Nicolene Goosen" w:date="2011-05-09T14:11:00Z">
        <w:r w:rsidRPr="000613AE">
          <w:rPr>
            <w:rPrChange w:id="4906" w:author="Nicolene Goosen" w:date="2011-05-11T08:44:00Z">
              <w:rPr>
                <w:color w:val="0000FF" w:themeColor="hyperlink"/>
                <w:highlight w:val="lightGray"/>
                <w:u w:val="single"/>
              </w:rPr>
            </w:rPrChange>
          </w:rPr>
          <w:t xml:space="preserve"> count</w:t>
        </w:r>
      </w:ins>
      <w:ins w:id="4907" w:author="Nicolene Goosen" w:date="2011-05-09T14:09:00Z">
        <w:r w:rsidRPr="000613AE">
          <w:rPr>
            <w:rPrChange w:id="4908" w:author="Nicolene Goosen" w:date="2011-05-11T08:44:00Z">
              <w:rPr>
                <w:color w:val="0000FF" w:themeColor="hyperlink"/>
                <w:highlight w:val="lightGray"/>
                <w:u w:val="single"/>
              </w:rPr>
            </w:rPrChange>
          </w:rPr>
          <w:t xml:space="preserve"> – 9 or 18</w:t>
        </w:r>
      </w:ins>
    </w:p>
    <w:p w:rsidR="000613AE" w:rsidRDefault="007870FB" w:rsidP="000613AE">
      <w:pPr>
        <w:rPr>
          <w:ins w:id="4909" w:author="Nicolene Goosen" w:date="2011-05-09T14:09:00Z"/>
          <w:highlight w:val="lightGray"/>
        </w:rPr>
        <w:pPrChange w:id="4910" w:author="Nicolene Goosen" w:date="2011-05-09T13:53:00Z">
          <w:pPr>
            <w:pStyle w:val="Heading1"/>
          </w:pPr>
        </w:pPrChange>
      </w:pPr>
      <w:ins w:id="4911" w:author="Nicolene Goosen" w:date="2011-05-09T13:56:00Z">
        <w:r>
          <w:rPr>
            <w:noProof/>
            <w:lang w:val="en-ZA" w:eastAsia="en-ZA"/>
            <w:rPrChange w:id="4912">
              <w:rPr>
                <w:noProof/>
                <w:color w:val="0000FF" w:themeColor="hyperlink"/>
                <w:u w:val="single"/>
                <w:lang w:val="en-ZA" w:eastAsia="en-ZA"/>
              </w:rPr>
            </w:rPrChange>
          </w:rPr>
          <w:lastRenderedPageBreak/>
          <w:drawing>
            <wp:inline distT="0" distB="0" distL="0" distR="0">
              <wp:extent cx="3966845" cy="3129280"/>
              <wp:effectExtent l="1905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98"/>
                      <a:srcRect/>
                      <a:stretch>
                        <a:fillRect/>
                      </a:stretch>
                    </pic:blipFill>
                    <pic:spPr bwMode="auto">
                      <a:xfrm>
                        <a:off x="0" y="0"/>
                        <a:ext cx="3966845" cy="3129280"/>
                      </a:xfrm>
                      <a:prstGeom prst="rect">
                        <a:avLst/>
                      </a:prstGeom>
                      <a:noFill/>
                      <a:ln w="9525">
                        <a:noFill/>
                        <a:miter lim="800000"/>
                        <a:headEnd/>
                        <a:tailEnd/>
                      </a:ln>
                    </pic:spPr>
                  </pic:pic>
                </a:graphicData>
              </a:graphic>
            </wp:inline>
          </w:drawing>
        </w:r>
      </w:ins>
    </w:p>
    <w:p w:rsidR="000613AE" w:rsidRPr="000613AE" w:rsidRDefault="000613AE" w:rsidP="000613AE">
      <w:pPr>
        <w:rPr>
          <w:ins w:id="4913" w:author="Nicolene Goosen" w:date="2011-05-09T14:09:00Z"/>
          <w:rPrChange w:id="4914" w:author="Nicolene Goosen" w:date="2011-05-12T14:55:00Z">
            <w:rPr>
              <w:ins w:id="4915" w:author="Nicolene Goosen" w:date="2011-05-09T14:09:00Z"/>
              <w:highlight w:val="lightGray"/>
            </w:rPr>
          </w:rPrChange>
        </w:rPr>
        <w:pPrChange w:id="4916" w:author="Nicolene Goosen" w:date="2011-05-09T13:53:00Z">
          <w:pPr>
            <w:pStyle w:val="Heading1"/>
          </w:pPr>
        </w:pPrChange>
      </w:pPr>
    </w:p>
    <w:p w:rsidR="000613AE" w:rsidRDefault="000613AE" w:rsidP="000613AE">
      <w:pPr>
        <w:pStyle w:val="NumberedList"/>
        <w:rPr>
          <w:ins w:id="4917" w:author="Nicolene Goosen" w:date="2011-05-12T14:54:00Z"/>
        </w:rPr>
        <w:pPrChange w:id="4918" w:author="Nicolene Goosen" w:date="2011-05-30T08:57:00Z">
          <w:pPr/>
        </w:pPrChange>
      </w:pPr>
      <w:ins w:id="4919" w:author="Nicolene Goosen" w:date="2011-05-09T14:09:00Z">
        <w:r w:rsidRPr="000613AE">
          <w:rPr>
            <w:rPrChange w:id="4920" w:author="Nicolene Goosen" w:date="2011-05-12T14:55:00Z">
              <w:rPr>
                <w:color w:val="0000FF" w:themeColor="hyperlink"/>
                <w:highlight w:val="lightGray"/>
                <w:u w:val="single"/>
              </w:rPr>
            </w:rPrChange>
          </w:rPr>
          <w:t xml:space="preserve"> Next, click on OK and proceed to the payment screen.</w:t>
        </w:r>
      </w:ins>
    </w:p>
    <w:p w:rsidR="00A7063F" w:rsidRDefault="00A7063F">
      <w:pPr>
        <w:rPr>
          <w:ins w:id="4921" w:author="Nicolene Goosen" w:date="2011-05-12T14:54:00Z"/>
          <w:highlight w:val="lightGray"/>
          <w:rPrChange w:id="4922" w:author="Nicolene Goosen" w:date="2011-05-12T14:54:00Z">
            <w:rPr>
              <w:ins w:id="4923" w:author="Nicolene Goosen" w:date="2011-05-12T14:54:00Z"/>
            </w:rPr>
          </w:rPrChange>
        </w:rPr>
      </w:pPr>
    </w:p>
    <w:p w:rsidR="00A7063F" w:rsidRDefault="007870FB">
      <w:pPr>
        <w:rPr>
          <w:ins w:id="4924" w:author="Nicolene Goosen" w:date="2011-05-10T14:48:00Z"/>
          <w:highlight w:val="lightGray"/>
        </w:rPr>
      </w:pPr>
      <w:ins w:id="4925" w:author="Nicolene Goosen" w:date="2011-05-09T13:59:00Z">
        <w:r>
          <w:rPr>
            <w:noProof/>
            <w:lang w:val="en-ZA" w:eastAsia="en-ZA"/>
            <w:rPrChange w:id="4926">
              <w:rPr>
                <w:noProof/>
                <w:color w:val="0000FF" w:themeColor="hyperlink"/>
                <w:u w:val="single"/>
                <w:lang w:val="en-ZA" w:eastAsia="en-ZA"/>
              </w:rPr>
            </w:rPrChange>
          </w:rPr>
          <w:drawing>
            <wp:inline distT="0" distB="0" distL="0" distR="0">
              <wp:extent cx="5718175" cy="3219450"/>
              <wp:effectExtent l="1905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9" cstate="print"/>
                      <a:srcRect/>
                      <a:stretch>
                        <a:fillRect/>
                      </a:stretch>
                    </pic:blipFill>
                    <pic:spPr bwMode="auto">
                      <a:xfrm>
                        <a:off x="0" y="0"/>
                        <a:ext cx="5718175" cy="3219450"/>
                      </a:xfrm>
                      <a:prstGeom prst="rect">
                        <a:avLst/>
                      </a:prstGeom>
                      <a:noFill/>
                      <a:ln w="9525">
                        <a:noFill/>
                        <a:miter lim="800000"/>
                        <a:headEnd/>
                        <a:tailEnd/>
                      </a:ln>
                    </pic:spPr>
                  </pic:pic>
                </a:graphicData>
              </a:graphic>
            </wp:inline>
          </w:drawing>
        </w:r>
      </w:ins>
      <w:ins w:id="4927" w:author="Nicolene Goosen" w:date="2011-05-09T13:58:00Z">
        <w:r w:rsidR="00D87352" w:rsidRPr="00EE1C80">
          <w:rPr>
            <w:highlight w:val="lightGray"/>
          </w:rPr>
          <w:t xml:space="preserve"> </w:t>
        </w:r>
      </w:ins>
    </w:p>
    <w:p w:rsidR="00A7063F" w:rsidRDefault="007870FB">
      <w:pPr>
        <w:rPr>
          <w:ins w:id="4928" w:author="Nicolene Goosen" w:date="2011-05-10T14:47:00Z"/>
          <w:highlight w:val="lightGray"/>
        </w:rPr>
      </w:pPr>
      <w:ins w:id="4929" w:author="Nicolene Goosen" w:date="2011-05-09T14:01:00Z">
        <w:r>
          <w:rPr>
            <w:noProof/>
            <w:lang w:val="en-ZA" w:eastAsia="en-ZA"/>
            <w:rPrChange w:id="4930">
              <w:rPr>
                <w:noProof/>
                <w:color w:val="0000FF" w:themeColor="hyperlink"/>
                <w:u w:val="single"/>
                <w:lang w:val="en-ZA" w:eastAsia="en-ZA"/>
              </w:rPr>
            </w:rPrChange>
          </w:rPr>
          <w:lastRenderedPageBreak/>
          <w:drawing>
            <wp:inline distT="0" distB="0" distL="0" distR="0">
              <wp:extent cx="5730875" cy="3181350"/>
              <wp:effectExtent l="19050" t="0" r="317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00" cstate="print"/>
                      <a:srcRect/>
                      <a:stretch>
                        <a:fillRect/>
                      </a:stretch>
                    </pic:blipFill>
                    <pic:spPr bwMode="auto">
                      <a:xfrm>
                        <a:off x="0" y="0"/>
                        <a:ext cx="5730875" cy="3181350"/>
                      </a:xfrm>
                      <a:prstGeom prst="rect">
                        <a:avLst/>
                      </a:prstGeom>
                      <a:noFill/>
                      <a:ln w="9525">
                        <a:noFill/>
                        <a:miter lim="800000"/>
                        <a:headEnd/>
                        <a:tailEnd/>
                      </a:ln>
                    </pic:spPr>
                  </pic:pic>
                </a:graphicData>
              </a:graphic>
            </wp:inline>
          </w:drawing>
        </w:r>
        <w:r w:rsidR="00D87352">
          <w:rPr>
            <w:highlight w:val="lightGray"/>
          </w:rPr>
          <w:t xml:space="preserve"> </w:t>
        </w:r>
      </w:ins>
    </w:p>
    <w:p w:rsidR="00A7063F" w:rsidRDefault="00A7063F" w:rsidP="00B206B5">
      <w:pPr>
        <w:rPr>
          <w:del w:id="4931" w:author="Nicolene Goosen" w:date="2011-05-10T15:28:00Z"/>
          <w:rFonts w:ascii="Century Gothic" w:hAnsi="Century Gothic"/>
          <w:szCs w:val="22"/>
          <w:lang w:val="en-ZA" w:eastAsia="ru-RU"/>
          <w:rPrChange w:id="4932" w:author="Nicolene Goosen" w:date="2011-06-02T16:08:00Z">
            <w:rPr>
              <w:del w:id="4933" w:author="Nicolene Goosen" w:date="2011-05-10T15:28:00Z"/>
              <w:rFonts w:ascii="Meta" w:hAnsi="Meta"/>
              <w:szCs w:val="24"/>
              <w:lang w:val="en-US" w:eastAsia="zh-CN"/>
            </w:rPr>
          </w:rPrChange>
        </w:rPr>
        <w:sectPr w:rsidR="00A7063F" w:rsidSect="0053198F">
          <w:headerReference w:type="default" r:id="rId101"/>
          <w:footerReference w:type="default" r:id="rId102"/>
          <w:headerReference w:type="first" r:id="rId103"/>
          <w:type w:val="continuous"/>
          <w:pgSz w:w="11906" w:h="16838" w:code="9"/>
          <w:pgMar w:top="1531" w:right="1440" w:bottom="1440" w:left="1440" w:header="720" w:footer="720" w:gutter="0"/>
          <w:pgNumType w:start="1" w:chapStyle="1"/>
          <w:cols w:space="720"/>
          <w:titlePg/>
          <w:sectPrChange w:id="4954" w:author="Nicolene Goosen" w:date="2011-06-02T16:08:00Z">
            <w:sectPr w:rsidR="00A7063F" w:rsidSect="0053198F">
              <w:type w:val="nextPage"/>
              <w:pgSz w:code="0"/>
              <w:pgMar w:top="1417" w:right="1417" w:bottom="1134" w:left="1417"/>
              <w:titlePg w:val="0"/>
            </w:sectPr>
          </w:sectPrChange>
        </w:sectPr>
      </w:pPr>
    </w:p>
    <w:p w:rsidR="00A7063F" w:rsidRDefault="00A7063F">
      <w:pPr>
        <w:rPr>
          <w:del w:id="4955" w:author="Nicolene Goosen" w:date="2011-05-11T08:41:00Z"/>
          <w:rFonts w:ascii="Century Gothic" w:hAnsi="Century Gothic"/>
          <w:sz w:val="32"/>
          <w:szCs w:val="22"/>
          <w:lang w:val="en-ZA" w:eastAsia="ru-RU"/>
          <w:rPrChange w:id="4956" w:author="Nicolene Goosen" w:date="2011-02-09T10:54:00Z">
            <w:rPr>
              <w:del w:id="4957" w:author="Nicolene Goosen" w:date="2011-05-11T08:41:00Z"/>
              <w:rFonts w:ascii="Meta" w:hAnsi="Meta"/>
              <w:sz w:val="2"/>
              <w:szCs w:val="24"/>
              <w:lang w:val="en-US" w:eastAsia="zh-CN"/>
            </w:rPr>
          </w:rPrChange>
        </w:rPr>
      </w:pPr>
      <w:bookmarkStart w:id="4958" w:name="_Toc290284622"/>
      <w:bookmarkStart w:id="4959" w:name="_Toc290284746"/>
      <w:bookmarkStart w:id="4960" w:name="_Toc290284857"/>
      <w:bookmarkEnd w:id="4958"/>
      <w:bookmarkEnd w:id="4959"/>
      <w:bookmarkEnd w:id="4960"/>
    </w:p>
    <w:p w:rsidR="000613AE" w:rsidRDefault="000613AE" w:rsidP="000613AE">
      <w:pPr>
        <w:rPr>
          <w:ins w:id="4961" w:author="Nicolene Goosen" w:date="2011-05-10T15:30:00Z"/>
          <w:b/>
          <w:smallCaps/>
          <w:vanish/>
          <w:color w:val="76923C"/>
          <w:sz w:val="32"/>
          <w:szCs w:val="32"/>
          <w:lang w:val="en-US" w:eastAsia="zh-CN"/>
        </w:rPr>
        <w:pPrChange w:id="4962" w:author="Nicolene Goosen" w:date="2011-05-11T08:41:00Z">
          <w:pPr>
            <w:keepNext/>
            <w:numPr>
              <w:numId w:val="141"/>
            </w:numPr>
            <w:spacing w:after="320"/>
            <w:ind w:left="360" w:hanging="360"/>
            <w:outlineLvl w:val="0"/>
          </w:pPr>
        </w:pPrChange>
      </w:pPr>
      <w:bookmarkStart w:id="4963" w:name="_Toc292804993"/>
      <w:bookmarkStart w:id="4964" w:name="_Toc290284623"/>
      <w:bookmarkStart w:id="4965" w:name="_Toc290284747"/>
      <w:bookmarkStart w:id="4966" w:name="_Toc290284858"/>
      <w:bookmarkEnd w:id="4963"/>
    </w:p>
    <w:p w:rsidR="000613AE" w:rsidRDefault="000613AE" w:rsidP="000613AE">
      <w:pPr>
        <w:pStyle w:val="L1Heading"/>
        <w:rPr>
          <w:ins w:id="4967" w:author="Nicolene Goosen" w:date="2011-05-24T14:03:00Z"/>
        </w:rPr>
        <w:pPrChange w:id="4968" w:author="Nicolene Goosen" w:date="2011-05-30T08:57:00Z">
          <w:pPr>
            <w:pStyle w:val="Heading1"/>
          </w:pPr>
        </w:pPrChange>
      </w:pPr>
      <w:bookmarkStart w:id="4969" w:name="_Toc292804994"/>
      <w:bookmarkStart w:id="4970" w:name="_Toc292889194"/>
      <w:bookmarkStart w:id="4971" w:name="_Toc294011026"/>
      <w:bookmarkStart w:id="4972" w:name="_Toc294098964"/>
      <w:bookmarkStart w:id="4973" w:name="_Toc294778278"/>
      <w:bookmarkStart w:id="4974" w:name="_Toc294855418"/>
      <w:r w:rsidRPr="000613AE">
        <w:rPr>
          <w:rPrChange w:id="4975" w:author="Nicolene Goosen" w:date="2011-02-09T10:54:00Z">
            <w:rPr>
              <w:rFonts w:ascii="Meta" w:hAnsi="Meta"/>
              <w:b w:val="0"/>
              <w:color w:val="7E922E"/>
              <w:szCs w:val="24"/>
              <w:u w:val="single"/>
              <w:lang w:val="en-US"/>
            </w:rPr>
          </w:rPrChange>
        </w:rPr>
        <w:lastRenderedPageBreak/>
        <w:t>Account</w:t>
      </w:r>
      <w:bookmarkEnd w:id="4964"/>
      <w:bookmarkEnd w:id="4965"/>
      <w:bookmarkEnd w:id="4966"/>
      <w:bookmarkEnd w:id="4969"/>
      <w:bookmarkEnd w:id="4970"/>
      <w:bookmarkEnd w:id="4971"/>
      <w:bookmarkEnd w:id="4972"/>
      <w:bookmarkEnd w:id="4973"/>
      <w:bookmarkEnd w:id="4974"/>
      <w:ins w:id="4976" w:author="Nicolene Goosen" w:date="2011-05-24T14:03:00Z">
        <w:r w:rsidR="00C8324B">
          <w:t xml:space="preserve"> </w:t>
        </w:r>
      </w:ins>
    </w:p>
    <w:p w:rsidR="000613AE" w:rsidRDefault="00C8324B" w:rsidP="000613AE">
      <w:pPr>
        <w:pStyle w:val="BodyTextII"/>
        <w:rPr>
          <w:ins w:id="4977" w:author="Nicolene Goosen" w:date="2011-05-24T14:03:00Z"/>
          <w:lang w:val="en-US" w:eastAsia="zh-CN"/>
        </w:rPr>
        <w:pPrChange w:id="4978" w:author="Nicolene Goosen" w:date="2011-05-30T09:13:00Z">
          <w:pPr>
            <w:ind w:left="9248" w:hanging="9248"/>
            <w:jc w:val="both"/>
          </w:pPr>
        </w:pPrChange>
      </w:pPr>
      <w:ins w:id="4979" w:author="Nicolene Goosen" w:date="2011-05-24T14:03:00Z">
        <w:r w:rsidRPr="009B664A">
          <w:rPr>
            <w:lang w:val="en-US" w:eastAsia="zh-CN"/>
          </w:rPr>
          <w:t xml:space="preserve">In the ACCOUNT window you see all information and options for the customer </w:t>
        </w:r>
      </w:ins>
    </w:p>
    <w:p w:rsidR="00C8324B" w:rsidRDefault="00C8324B" w:rsidP="00C8324B">
      <w:pPr>
        <w:ind w:left="9248" w:hanging="9248"/>
        <w:jc w:val="both"/>
        <w:rPr>
          <w:ins w:id="4980" w:author="Nicolene Goosen" w:date="2011-05-24T14:03:00Z"/>
          <w:rFonts w:ascii="Century Gothic" w:hAnsi="Century Gothic"/>
          <w:sz w:val="22"/>
          <w:szCs w:val="22"/>
          <w:lang w:val="en-US" w:eastAsia="zh-CN"/>
        </w:rPr>
      </w:pPr>
      <w:ins w:id="4981" w:author="Nicolene Goosen" w:date="2011-05-24T14:03:00Z">
        <w:r w:rsidRPr="009B664A">
          <w:rPr>
            <w:rFonts w:ascii="Century Gothic" w:hAnsi="Century Gothic"/>
            <w:sz w:val="22"/>
            <w:szCs w:val="22"/>
            <w:lang w:val="en-US" w:eastAsia="zh-CN"/>
          </w:rPr>
          <w:t>account.</w:t>
        </w:r>
      </w:ins>
    </w:p>
    <w:p w:rsidR="000613AE" w:rsidRDefault="000613AE" w:rsidP="000613AE">
      <w:pPr>
        <w:rPr>
          <w:ins w:id="4982" w:author="Nicolene Goosen" w:date="2011-05-09T13:57:00Z"/>
        </w:rPr>
        <w:pPrChange w:id="4983" w:author="Nicolene Goosen" w:date="2011-05-24T14:03:00Z">
          <w:pPr>
            <w:pStyle w:val="Heading1"/>
          </w:pPr>
        </w:pPrChange>
      </w:pPr>
    </w:p>
    <w:p w:rsidR="000613AE" w:rsidRDefault="00B206B5" w:rsidP="000613AE">
      <w:pPr>
        <w:rPr>
          <w:ins w:id="4984" w:author="Nicolene Goosen" w:date="2011-05-10T14:57:00Z"/>
        </w:rPr>
        <w:pPrChange w:id="4985" w:author="Nicolene Goosen" w:date="2011-05-09T13:53:00Z">
          <w:pPr>
            <w:pStyle w:val="Heading1"/>
          </w:pPr>
        </w:pPrChange>
      </w:pPr>
      <w:ins w:id="4986" w:author="Nicolene Goosen" w:date="2011-05-10T14:51:00Z">
        <w:r>
          <w:object w:dxaOrig="4320" w:dyaOrig="3790">
            <v:shape id="_x0000_i1035" type="#_x0000_t75" style="width:333.45pt;height:293.05pt" o:ole="">
              <v:imagedata r:id="rId104" o:title=""/>
            </v:shape>
            <o:OLEObject Type="Embed" ProgID="PBrush" ShapeID="_x0000_i1035" DrawAspect="Content" ObjectID="_1401535433" r:id="rId105"/>
          </w:object>
        </w:r>
      </w:ins>
    </w:p>
    <w:p w:rsidR="000613AE" w:rsidRPr="000613AE" w:rsidRDefault="000613AE" w:rsidP="000613AE">
      <w:pPr>
        <w:rPr>
          <w:rFonts w:ascii="Century Gothic" w:hAnsi="Century Gothic"/>
          <w:b/>
          <w:color w:val="76923C"/>
          <w:szCs w:val="32"/>
          <w:lang w:val="en-US" w:eastAsia="zh-CN"/>
          <w:rPrChange w:id="4987" w:author="Nicolene Goosen" w:date="2011-02-09T10:54:00Z">
            <w:rPr>
              <w:rFonts w:ascii="Meta" w:hAnsi="Meta"/>
              <w:b w:val="0"/>
              <w:color w:val="7E922E"/>
              <w:szCs w:val="24"/>
              <w:lang w:val="en-US" w:eastAsia="zh-CN"/>
            </w:rPr>
          </w:rPrChange>
        </w:rPr>
        <w:pPrChange w:id="4988" w:author="Nicolene Goosen" w:date="2011-05-09T13:53:00Z">
          <w:pPr>
            <w:pStyle w:val="Heading1"/>
          </w:pPr>
        </w:pPrChange>
      </w:pPr>
    </w:p>
    <w:p w:rsidR="00A7063F" w:rsidRDefault="00A7063F">
      <w:pPr>
        <w:rPr>
          <w:del w:id="4989" w:author="Nicolene Goosen" w:date="2011-04-08T13:00:00Z"/>
          <w:rFonts w:ascii="Century Gothic" w:hAnsi="Century Gothic"/>
          <w:sz w:val="32"/>
          <w:szCs w:val="32"/>
          <w:lang w:val="en-US" w:eastAsia="zh-CN"/>
          <w:rPrChange w:id="4990" w:author="Nicolene Goosen" w:date="2011-02-09T10:54:00Z">
            <w:rPr>
              <w:del w:id="4991" w:author="Nicolene Goosen" w:date="2011-04-08T13:00:00Z"/>
              <w:rFonts w:ascii="Meta" w:hAnsi="Meta"/>
              <w:sz w:val="8"/>
              <w:szCs w:val="24"/>
              <w:lang w:val="en-US" w:eastAsia="zh-CN"/>
            </w:rPr>
          </w:rPrChange>
        </w:rPr>
      </w:pPr>
    </w:p>
    <w:tbl>
      <w:tblPr>
        <w:tblW w:w="7819" w:type="dxa"/>
        <w:tblInd w:w="108" w:type="dxa"/>
        <w:tblLook w:val="01E0"/>
        <w:tblPrChange w:id="4992" w:author="Nicolene Goosen" w:date="2011-05-10T14:55:00Z">
          <w:tblPr>
            <w:tblW w:w="7391" w:type="dxa"/>
            <w:tblInd w:w="108" w:type="dxa"/>
            <w:tblLook w:val="01E0"/>
          </w:tblPr>
        </w:tblPrChange>
      </w:tblPr>
      <w:tblGrid>
        <w:gridCol w:w="7819"/>
        <w:tblGridChange w:id="4993">
          <w:tblGrid>
            <w:gridCol w:w="7391"/>
          </w:tblGrid>
        </w:tblGridChange>
      </w:tblGrid>
      <w:tr w:rsidR="00CE0008" w:rsidRPr="009B664A" w:rsidDel="00CE0008" w:rsidTr="00CE0008">
        <w:trPr>
          <w:trHeight w:val="118"/>
          <w:del w:id="4994" w:author="Nicolene Goosen" w:date="2011-05-10T14:57:00Z"/>
          <w:trPrChange w:id="4995" w:author="Nicolene Goosen" w:date="2011-05-10T14:55:00Z">
            <w:trPr>
              <w:trHeight w:val="1"/>
            </w:trPr>
          </w:trPrChange>
        </w:trPr>
        <w:tc>
          <w:tcPr>
            <w:tcW w:w="7819" w:type="dxa"/>
            <w:tcPrChange w:id="4996" w:author="Nicolene Goosen" w:date="2011-05-10T14:55:00Z">
              <w:tcPr>
                <w:tcW w:w="7391" w:type="dxa"/>
              </w:tcPr>
            </w:tcPrChange>
          </w:tcPr>
          <w:p w:rsidR="000613AE" w:rsidRDefault="007870FB" w:rsidP="000613AE">
            <w:pPr>
              <w:ind w:left="9248" w:hanging="9248"/>
              <w:jc w:val="both"/>
              <w:rPr>
                <w:del w:id="4997" w:author="Nicolene Goosen" w:date="2011-05-10T14:57:00Z"/>
                <w:rFonts w:ascii="Century Gothic" w:hAnsi="Century Gothic"/>
                <w:b/>
                <w:sz w:val="22"/>
                <w:szCs w:val="22"/>
                <w:lang w:val="en-US" w:eastAsia="zh-CN"/>
              </w:rPr>
              <w:pPrChange w:id="4998" w:author="Nicolene Goosen" w:date="2011-05-10T14:52:00Z">
                <w:pPr/>
              </w:pPrChange>
            </w:pPr>
            <w:del w:id="4999" w:author="Nicolene Goosen" w:date="2011-02-09T16:01:00Z">
              <w:r>
                <w:rPr>
                  <w:noProof/>
                  <w:sz w:val="16"/>
                  <w:szCs w:val="16"/>
                  <w:lang w:val="en-ZA" w:eastAsia="en-ZA"/>
                  <w:rPrChange w:id="5000">
                    <w:rPr>
                      <w:noProof/>
                      <w:color w:val="0000FF" w:themeColor="hyperlink"/>
                      <w:u w:val="single"/>
                      <w:lang w:val="en-ZA" w:eastAsia="en-ZA"/>
                    </w:rPr>
                  </w:rPrChange>
                </w:rPr>
                <w:drawing>
                  <wp:inline distT="0" distB="0" distL="0" distR="0">
                    <wp:extent cx="4262755" cy="3413125"/>
                    <wp:effectExtent l="19050" t="0" r="444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6"/>
                            <a:srcRect/>
                            <a:stretch>
                              <a:fillRect/>
                            </a:stretch>
                          </pic:blipFill>
                          <pic:spPr bwMode="auto">
                            <a:xfrm>
                              <a:off x="0" y="0"/>
                              <a:ext cx="4262755" cy="3413125"/>
                            </a:xfrm>
                            <a:prstGeom prst="rect">
                              <a:avLst/>
                            </a:prstGeom>
                            <a:noFill/>
                            <a:ln w="9525">
                              <a:noFill/>
                              <a:miter lim="800000"/>
                              <a:headEnd/>
                              <a:tailEnd/>
                            </a:ln>
                          </pic:spPr>
                        </pic:pic>
                      </a:graphicData>
                    </a:graphic>
                  </wp:inline>
                </w:drawing>
              </w:r>
            </w:del>
          </w:p>
        </w:tc>
      </w:tr>
    </w:tbl>
    <w:p w:rsidR="007A71FF" w:rsidRPr="00111E47" w:rsidDel="00B206B5" w:rsidRDefault="007A71FF">
      <w:pPr>
        <w:rPr>
          <w:del w:id="5001" w:author="Nicolene Goosen" w:date="2011-05-10T14:52:00Z"/>
          <w:rFonts w:ascii="Century Gothic" w:hAnsi="Century Gothic"/>
          <w:sz w:val="22"/>
          <w:szCs w:val="22"/>
          <w:lang w:val="en-US" w:eastAsia="zh-CN"/>
          <w:rPrChange w:id="5002" w:author="Nicolene Goosen" w:date="2011-02-09T10:54:00Z">
            <w:rPr>
              <w:del w:id="5003" w:author="Nicolene Goosen" w:date="2011-05-10T14:52:00Z"/>
              <w:rFonts w:ascii="Meta" w:hAnsi="Meta"/>
              <w:sz w:val="8"/>
              <w:szCs w:val="24"/>
              <w:lang w:val="en-US" w:eastAsia="zh-CN"/>
            </w:rPr>
          </w:rPrChange>
        </w:rPr>
      </w:pPr>
    </w:p>
    <w:p w:rsidR="000613AE" w:rsidRPr="000613AE" w:rsidRDefault="000613AE" w:rsidP="000613AE">
      <w:pPr>
        <w:pStyle w:val="L4Heading"/>
        <w:rPr>
          <w:rFonts w:eastAsia="Arial Unicode MS"/>
          <w:b w:val="0"/>
          <w:rPrChange w:id="5004" w:author="Nicolene Goosen" w:date="2011-02-09T10:54:00Z">
            <w:rPr>
              <w:rFonts w:ascii="Meta" w:hAnsi="Meta"/>
              <w:b/>
              <w:color w:val="7E922E"/>
              <w:szCs w:val="24"/>
              <w:lang w:val="en-US" w:eastAsia="zh-CN"/>
            </w:rPr>
          </w:rPrChange>
        </w:rPr>
        <w:pPrChange w:id="5005" w:author="Nicolene Goosen" w:date="2011-05-30T08:57:00Z">
          <w:pPr/>
        </w:pPrChange>
      </w:pPr>
      <w:bookmarkStart w:id="5006" w:name="_Toc290284624"/>
      <w:bookmarkStart w:id="5007" w:name="_Toc290284748"/>
      <w:bookmarkStart w:id="5008" w:name="_Toc290284859"/>
      <w:commentRangeStart w:id="5009"/>
      <w:r w:rsidRPr="000613AE">
        <w:rPr>
          <w:rFonts w:eastAsia="Arial Unicode MS"/>
          <w:rPrChange w:id="5010" w:author="Nicolene Goosen" w:date="2011-02-09T10:54:00Z">
            <w:rPr>
              <w:rFonts w:ascii="Meta" w:hAnsi="Meta"/>
              <w:b/>
              <w:color w:val="7E922E"/>
              <w:szCs w:val="24"/>
              <w:u w:val="single"/>
            </w:rPr>
          </w:rPrChange>
        </w:rPr>
        <w:t>Input Fields</w:t>
      </w:r>
      <w:commentRangeEnd w:id="5009"/>
      <w:r w:rsidR="00C749CA">
        <w:commentReference w:id="5009"/>
      </w:r>
      <w:bookmarkEnd w:id="5006"/>
      <w:bookmarkEnd w:id="5007"/>
      <w:bookmarkEnd w:id="5008"/>
    </w:p>
    <w:p w:rsidR="007A71FF" w:rsidRPr="00111E47" w:rsidDel="00146AAB" w:rsidRDefault="007A71FF">
      <w:pPr>
        <w:rPr>
          <w:del w:id="5011" w:author="Nicolene Goosen" w:date="2011-05-30T09:22:00Z"/>
          <w:rFonts w:ascii="Century Gothic" w:hAnsi="Century Gothic"/>
          <w:sz w:val="22"/>
          <w:szCs w:val="22"/>
          <w:lang w:val="en-US" w:eastAsia="zh-CN"/>
          <w:rPrChange w:id="5012" w:author="Nicolene Goosen" w:date="2011-02-09T10:54:00Z">
            <w:rPr>
              <w:del w:id="5013" w:author="Nicolene Goosen" w:date="2011-05-30T09:22:00Z"/>
              <w:rFonts w:ascii="Meta" w:hAnsi="Meta"/>
              <w:sz w:val="8"/>
              <w:szCs w:val="24"/>
              <w:lang w:val="en-US" w:eastAsia="zh-CN"/>
            </w:rPr>
          </w:rPrChange>
        </w:rPr>
      </w:pPr>
    </w:p>
    <w:p w:rsidR="000613AE" w:rsidRPr="000613AE" w:rsidRDefault="000613AE" w:rsidP="000613AE">
      <w:pPr>
        <w:pStyle w:val="Descriptivelist5"/>
        <w:rPr>
          <w:rPrChange w:id="5014" w:author="Nicolene Goosen" w:date="2011-04-08T13:00:00Z">
            <w:rPr>
              <w:rFonts w:ascii="Meta" w:hAnsi="Meta"/>
              <w:sz w:val="22"/>
              <w:szCs w:val="24"/>
              <w:lang w:val="en-US" w:eastAsia="zh-CN"/>
            </w:rPr>
          </w:rPrChange>
        </w:rPr>
        <w:pPrChange w:id="5015" w:author="Nicolene Goosen" w:date="2011-05-30T08:57:00Z">
          <w:pPr>
            <w:ind w:left="3969" w:hanging="3969"/>
          </w:pPr>
        </w:pPrChange>
      </w:pPr>
      <w:r w:rsidRPr="000613AE">
        <w:rPr>
          <w:rPrChange w:id="5016" w:author="Nicolene Goosen" w:date="2011-04-08T13:00:00Z">
            <w:rPr>
              <w:rFonts w:ascii="Meta" w:hAnsi="Meta"/>
              <w:b/>
              <w:i/>
              <w:color w:val="0000FF" w:themeColor="hyperlink"/>
              <w:szCs w:val="24"/>
              <w:u w:val="single"/>
              <w:lang w:val="en-US" w:eastAsia="zh-CN"/>
            </w:rPr>
          </w:rPrChange>
        </w:rPr>
        <w:t>Credit Balance</w:t>
      </w:r>
      <w:del w:id="5017" w:author="Nicolene Goosen" w:date="2011-04-19T09:50:00Z">
        <w:r w:rsidRPr="000613AE">
          <w:rPr>
            <w:rPrChange w:id="5018" w:author="Nicolene Goosen" w:date="2011-04-08T13:00:00Z">
              <w:rPr>
                <w:rFonts w:ascii="Meta" w:hAnsi="Meta"/>
                <w:b/>
                <w:i/>
                <w:color w:val="0000FF" w:themeColor="hyperlink"/>
                <w:szCs w:val="24"/>
                <w:u w:val="single"/>
                <w:lang w:val="en-US" w:eastAsia="zh-CN"/>
              </w:rPr>
            </w:rPrChange>
          </w:rPr>
          <w:delText>:</w:delText>
        </w:r>
      </w:del>
      <w:r w:rsidRPr="000613AE">
        <w:rPr>
          <w:rPrChange w:id="5019" w:author="Nicolene Goosen" w:date="2011-04-08T13:00:00Z">
            <w:rPr>
              <w:rFonts w:ascii="Meta" w:hAnsi="Meta"/>
              <w:color w:val="0000FF" w:themeColor="hyperlink"/>
              <w:szCs w:val="24"/>
              <w:u w:val="single"/>
              <w:lang w:val="en-US" w:eastAsia="zh-CN"/>
            </w:rPr>
          </w:rPrChange>
        </w:rPr>
        <w:tab/>
        <w:t xml:space="preserve">Current account status </w:t>
      </w:r>
      <w:r w:rsidRPr="000613AE">
        <w:rPr>
          <w:rPrChange w:id="5020" w:author="Nicolene Goosen" w:date="2011-04-08T13:00:00Z">
            <w:rPr>
              <w:rFonts w:ascii="Meta" w:hAnsi="Meta"/>
              <w:color w:val="0000FF" w:themeColor="hyperlink"/>
              <w:szCs w:val="24"/>
              <w:u w:val="single"/>
              <w:lang w:val="en-US" w:eastAsia="zh-CN"/>
            </w:rPr>
          </w:rPrChange>
        </w:rPr>
        <w:fldChar w:fldCharType="begin"/>
      </w:r>
      <w:r w:rsidRPr="000613AE">
        <w:rPr>
          <w:rPrChange w:id="5021" w:author="Nicolene Goosen" w:date="2011-04-08T13:00:00Z">
            <w:rPr>
              <w:rFonts w:ascii="Meta" w:hAnsi="Meta"/>
              <w:color w:val="0000FF" w:themeColor="hyperlink"/>
              <w:szCs w:val="24"/>
              <w:u w:val="single"/>
              <w:lang w:val="en-US" w:eastAsia="zh-CN"/>
            </w:rPr>
          </w:rPrChange>
        </w:rPr>
        <w:instrText>xe "Account status"</w:instrText>
      </w:r>
      <w:r w:rsidRPr="000613AE">
        <w:rPr>
          <w:rPrChange w:id="5022" w:author="Nicolene Goosen" w:date="2011-04-08T13:00:00Z">
            <w:rPr>
              <w:rFonts w:ascii="Meta" w:hAnsi="Meta"/>
              <w:color w:val="0000FF" w:themeColor="hyperlink"/>
              <w:szCs w:val="24"/>
              <w:u w:val="single"/>
              <w:lang w:val="en-US" w:eastAsia="zh-CN"/>
            </w:rPr>
          </w:rPrChange>
        </w:rPr>
        <w:fldChar w:fldCharType="end"/>
      </w:r>
      <w:r w:rsidRPr="000613AE">
        <w:rPr>
          <w:rPrChange w:id="5023" w:author="Nicolene Goosen" w:date="2011-04-08T13:00:00Z">
            <w:rPr>
              <w:rFonts w:ascii="Meta" w:hAnsi="Meta"/>
              <w:color w:val="0000FF" w:themeColor="hyperlink"/>
              <w:szCs w:val="24"/>
              <w:u w:val="single"/>
              <w:lang w:val="en-US" w:eastAsia="zh-CN"/>
            </w:rPr>
          </w:rPrChange>
        </w:rPr>
        <w:t xml:space="preserve"> of the customer</w:t>
      </w:r>
      <w:del w:id="5024" w:author="Nicolene Goosen" w:date="2011-05-30T09:13:00Z">
        <w:r w:rsidRPr="000613AE">
          <w:rPr>
            <w:rPrChange w:id="5025" w:author="Nicolene Goosen" w:date="2011-04-08T13:00: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5026" w:author="Nicolene Goosen" w:date="2011-04-08T13:00:00Z"/>
          <w:rPrChange w:id="5027" w:author="Nicolene Goosen" w:date="2011-04-08T13:00:00Z">
            <w:rPr>
              <w:del w:id="5028" w:author="Nicolene Goosen" w:date="2011-04-08T13:00:00Z"/>
              <w:rFonts w:ascii="Meta" w:hAnsi="Meta"/>
              <w:sz w:val="8"/>
              <w:szCs w:val="24"/>
              <w:lang w:val="en-US" w:eastAsia="zh-CN"/>
            </w:rPr>
          </w:rPrChange>
        </w:rPr>
        <w:pPrChange w:id="5029" w:author="Nicolene Goosen" w:date="2011-05-30T08:57:00Z">
          <w:pPr/>
        </w:pPrChange>
      </w:pPr>
    </w:p>
    <w:p w:rsidR="000613AE" w:rsidRPr="000613AE" w:rsidRDefault="000613AE" w:rsidP="000613AE">
      <w:pPr>
        <w:pStyle w:val="Descriptivelist5"/>
        <w:rPr>
          <w:rPrChange w:id="5030" w:author="Nicolene Goosen" w:date="2011-04-08T13:00:00Z">
            <w:rPr>
              <w:rFonts w:ascii="Meta" w:hAnsi="Meta"/>
              <w:sz w:val="22"/>
              <w:szCs w:val="24"/>
              <w:lang w:val="en-US" w:eastAsia="zh-CN"/>
            </w:rPr>
          </w:rPrChange>
        </w:rPr>
        <w:pPrChange w:id="5031" w:author="Nicolene Goosen" w:date="2011-05-30T08:57:00Z">
          <w:pPr>
            <w:ind w:left="3969" w:hanging="3969"/>
          </w:pPr>
        </w:pPrChange>
      </w:pPr>
      <w:r w:rsidRPr="000613AE">
        <w:rPr>
          <w:rPrChange w:id="5032" w:author="Nicolene Goosen" w:date="2011-04-08T13:00:00Z">
            <w:rPr>
              <w:rFonts w:ascii="Meta" w:hAnsi="Meta"/>
              <w:b/>
              <w:i/>
              <w:color w:val="0000FF" w:themeColor="hyperlink"/>
              <w:szCs w:val="24"/>
              <w:u w:val="single"/>
              <w:lang w:val="en-US" w:eastAsia="zh-CN"/>
            </w:rPr>
          </w:rPrChange>
        </w:rPr>
        <w:t>Type</w:t>
      </w:r>
      <w:del w:id="5033" w:author="Nicolene Goosen" w:date="2011-04-19T09:50:00Z">
        <w:r w:rsidRPr="000613AE">
          <w:rPr>
            <w:rPrChange w:id="5034" w:author="Nicolene Goosen" w:date="2011-04-08T13:00:00Z">
              <w:rPr>
                <w:rFonts w:ascii="Meta" w:hAnsi="Meta"/>
                <w:b/>
                <w:i/>
                <w:color w:val="0000FF" w:themeColor="hyperlink"/>
                <w:szCs w:val="24"/>
                <w:u w:val="single"/>
                <w:lang w:val="en-US" w:eastAsia="zh-CN"/>
              </w:rPr>
            </w:rPrChange>
          </w:rPr>
          <w:delText>:</w:delText>
        </w:r>
      </w:del>
      <w:r w:rsidRPr="000613AE">
        <w:rPr>
          <w:rPrChange w:id="5035" w:author="Nicolene Goosen" w:date="2011-04-08T13:00:00Z">
            <w:rPr>
              <w:rFonts w:ascii="Meta" w:hAnsi="Meta"/>
              <w:b/>
              <w:color w:val="0000FF" w:themeColor="hyperlink"/>
              <w:szCs w:val="24"/>
              <w:u w:val="single"/>
              <w:lang w:val="en-US" w:eastAsia="zh-CN"/>
            </w:rPr>
          </w:rPrChange>
        </w:rPr>
        <w:tab/>
        <w:t>Short name of the payment method</w:t>
      </w:r>
      <w:del w:id="5036" w:author="Nicolene Goosen" w:date="2011-05-30T09:13:00Z">
        <w:r w:rsidRPr="000613AE">
          <w:rPr>
            <w:rPrChange w:id="5037" w:author="Nicolene Goosen" w:date="2011-04-08T13:00:00Z">
              <w:rPr>
                <w:rFonts w:ascii="Meta" w:hAnsi="Meta"/>
                <w:b/>
                <w:color w:val="0000FF" w:themeColor="hyperlink"/>
                <w:szCs w:val="24"/>
                <w:u w:val="single"/>
                <w:lang w:val="en-US" w:eastAsia="zh-CN"/>
              </w:rPr>
            </w:rPrChange>
          </w:rPr>
          <w:delText>.</w:delText>
        </w:r>
      </w:del>
    </w:p>
    <w:p w:rsidR="000613AE" w:rsidRPr="000613AE" w:rsidRDefault="000613AE" w:rsidP="000613AE">
      <w:pPr>
        <w:pStyle w:val="Descriptivelist5"/>
        <w:rPr>
          <w:del w:id="5038" w:author="Nicolene Goosen" w:date="2011-04-08T13:00:00Z"/>
          <w:rPrChange w:id="5039" w:author="Nicolene Goosen" w:date="2011-04-08T13:00:00Z">
            <w:rPr>
              <w:del w:id="5040" w:author="Nicolene Goosen" w:date="2011-04-08T13:00:00Z"/>
              <w:rFonts w:ascii="Meta" w:hAnsi="Meta"/>
              <w:sz w:val="8"/>
              <w:szCs w:val="24"/>
              <w:lang w:val="en-US" w:eastAsia="zh-CN"/>
            </w:rPr>
          </w:rPrChange>
        </w:rPr>
        <w:pPrChange w:id="5041" w:author="Nicolene Goosen" w:date="2011-05-30T08:57:00Z">
          <w:pPr/>
        </w:pPrChange>
      </w:pPr>
    </w:p>
    <w:p w:rsidR="000613AE" w:rsidRPr="000613AE" w:rsidRDefault="000613AE" w:rsidP="000613AE">
      <w:pPr>
        <w:pStyle w:val="Descriptivelist5"/>
        <w:rPr>
          <w:rPrChange w:id="5042" w:author="Nicolene Goosen" w:date="2011-04-08T13:00:00Z">
            <w:rPr>
              <w:rFonts w:ascii="Meta" w:hAnsi="Meta"/>
              <w:sz w:val="22"/>
              <w:szCs w:val="24"/>
              <w:lang w:val="en-US" w:eastAsia="zh-CN"/>
            </w:rPr>
          </w:rPrChange>
        </w:rPr>
        <w:pPrChange w:id="5043" w:author="Nicolene Goosen" w:date="2011-05-30T08:57:00Z">
          <w:pPr>
            <w:ind w:left="3969" w:hanging="3969"/>
          </w:pPr>
        </w:pPrChange>
      </w:pPr>
      <w:r w:rsidRPr="000613AE">
        <w:rPr>
          <w:rPrChange w:id="5044" w:author="Nicolene Goosen" w:date="2011-04-08T13:00:00Z">
            <w:rPr>
              <w:rFonts w:ascii="Meta" w:hAnsi="Meta"/>
              <w:b/>
              <w:i/>
              <w:color w:val="0000FF" w:themeColor="hyperlink"/>
              <w:szCs w:val="24"/>
              <w:u w:val="single"/>
              <w:lang w:val="en-US" w:eastAsia="zh-CN"/>
            </w:rPr>
          </w:rPrChange>
        </w:rPr>
        <w:t>Amount</w:t>
      </w:r>
      <w:del w:id="5045" w:author="Nicolene Goosen" w:date="2011-04-19T09:50:00Z">
        <w:r w:rsidRPr="000613AE">
          <w:rPr>
            <w:rPrChange w:id="5046" w:author="Nicolene Goosen" w:date="2011-04-08T13:00:00Z">
              <w:rPr>
                <w:rFonts w:ascii="Meta" w:hAnsi="Meta"/>
                <w:b/>
                <w:i/>
                <w:color w:val="0000FF" w:themeColor="hyperlink"/>
                <w:szCs w:val="24"/>
                <w:u w:val="single"/>
                <w:lang w:val="en-US" w:eastAsia="zh-CN"/>
              </w:rPr>
            </w:rPrChange>
          </w:rPr>
          <w:delText>:</w:delText>
        </w:r>
      </w:del>
      <w:r w:rsidRPr="000613AE">
        <w:rPr>
          <w:rPrChange w:id="5047" w:author="Nicolene Goosen" w:date="2011-04-08T13:00:00Z">
            <w:rPr>
              <w:rFonts w:ascii="Meta" w:hAnsi="Meta"/>
              <w:b/>
              <w:color w:val="0000FF" w:themeColor="hyperlink"/>
              <w:szCs w:val="24"/>
              <w:u w:val="single"/>
              <w:lang w:val="en-US" w:eastAsia="zh-CN"/>
            </w:rPr>
          </w:rPrChange>
        </w:rPr>
        <w:tab/>
        <w:t>Amount which was settled with the above-mentioned payment method</w:t>
      </w:r>
      <w:del w:id="5048" w:author="Nicolene Goosen" w:date="2011-05-30T09:13:00Z">
        <w:r w:rsidRPr="000613AE">
          <w:rPr>
            <w:rPrChange w:id="5049" w:author="Nicolene Goosen" w:date="2011-04-08T13:00:00Z">
              <w:rPr>
                <w:rFonts w:ascii="Meta" w:hAnsi="Meta"/>
                <w:b/>
                <w:color w:val="0000FF" w:themeColor="hyperlink"/>
                <w:szCs w:val="24"/>
                <w:u w:val="single"/>
                <w:lang w:val="en-US" w:eastAsia="zh-CN"/>
              </w:rPr>
            </w:rPrChange>
          </w:rPr>
          <w:delText xml:space="preserve">.  </w:delText>
        </w:r>
      </w:del>
    </w:p>
    <w:p w:rsidR="000613AE" w:rsidRPr="000613AE" w:rsidRDefault="000613AE" w:rsidP="000613AE">
      <w:pPr>
        <w:pStyle w:val="Descriptivelist5"/>
        <w:rPr>
          <w:del w:id="5050" w:author="Nicolene Goosen" w:date="2011-04-08T13:00:00Z"/>
          <w:rPrChange w:id="5051" w:author="Nicolene Goosen" w:date="2011-04-08T13:00:00Z">
            <w:rPr>
              <w:del w:id="5052" w:author="Nicolene Goosen" w:date="2011-04-08T13:00:00Z"/>
              <w:rFonts w:ascii="Meta" w:hAnsi="Meta"/>
              <w:sz w:val="8"/>
              <w:szCs w:val="24"/>
              <w:lang w:val="en-US" w:eastAsia="zh-CN"/>
            </w:rPr>
          </w:rPrChange>
        </w:rPr>
        <w:pPrChange w:id="5053" w:author="Nicolene Goosen" w:date="2011-05-30T08:57:00Z">
          <w:pPr/>
        </w:pPrChange>
      </w:pPr>
    </w:p>
    <w:p w:rsidR="000613AE" w:rsidRPr="000613AE" w:rsidRDefault="000613AE" w:rsidP="000613AE">
      <w:pPr>
        <w:pStyle w:val="Descriptivelist5"/>
        <w:rPr>
          <w:rPrChange w:id="5054" w:author="Nicolene Goosen" w:date="2011-04-08T13:00:00Z">
            <w:rPr>
              <w:rFonts w:ascii="Meta" w:hAnsi="Meta"/>
              <w:sz w:val="22"/>
              <w:szCs w:val="24"/>
              <w:lang w:val="en-US" w:eastAsia="zh-CN"/>
            </w:rPr>
          </w:rPrChange>
        </w:rPr>
        <w:pPrChange w:id="5055" w:author="Nicolene Goosen" w:date="2011-05-30T08:57:00Z">
          <w:pPr>
            <w:ind w:left="3969" w:hanging="3969"/>
            <w:jc w:val="both"/>
          </w:pPr>
        </w:pPrChange>
      </w:pPr>
      <w:r w:rsidRPr="000613AE">
        <w:rPr>
          <w:rPrChange w:id="5056" w:author="Nicolene Goosen" w:date="2011-04-08T13:00:00Z">
            <w:rPr>
              <w:rFonts w:ascii="Meta" w:hAnsi="Meta"/>
              <w:b/>
              <w:i/>
              <w:color w:val="0000FF" w:themeColor="hyperlink"/>
              <w:szCs w:val="24"/>
              <w:u w:val="single"/>
              <w:lang w:val="en-US" w:eastAsia="zh-CN"/>
            </w:rPr>
          </w:rPrChange>
        </w:rPr>
        <w:t>Comments</w:t>
      </w:r>
      <w:r w:rsidRPr="000613AE">
        <w:rPr>
          <w:rPrChange w:id="5057" w:author="Nicolene Goosen" w:date="2011-04-08T13:00:00Z">
            <w:rPr>
              <w:rFonts w:ascii="Meta" w:hAnsi="Meta"/>
              <w:b/>
              <w:color w:val="0000FF" w:themeColor="hyperlink"/>
              <w:szCs w:val="24"/>
              <w:u w:val="single"/>
              <w:lang w:val="en-US" w:eastAsia="zh-CN"/>
            </w:rPr>
          </w:rPrChange>
        </w:rPr>
        <w:tab/>
        <w:t>Any comments about the payment method</w:t>
      </w:r>
      <w:del w:id="5058" w:author="Nicolene Goosen" w:date="2011-05-30T09:13:00Z">
        <w:r w:rsidRPr="000613AE">
          <w:rPr>
            <w:rPrChange w:id="5059" w:author="Nicolene Goosen" w:date="2011-04-08T13:00:00Z">
              <w:rPr>
                <w:rFonts w:ascii="Meta" w:hAnsi="Meta"/>
                <w:b/>
                <w:color w:val="0000FF" w:themeColor="hyperlink"/>
                <w:szCs w:val="24"/>
                <w:u w:val="single"/>
                <w:lang w:val="en-US" w:eastAsia="zh-CN"/>
              </w:rPr>
            </w:rPrChange>
          </w:rPr>
          <w:delText>.</w:delText>
        </w:r>
      </w:del>
    </w:p>
    <w:p w:rsidR="007A71FF" w:rsidRPr="00111E47" w:rsidRDefault="007A71FF">
      <w:pPr>
        <w:jc w:val="both"/>
        <w:rPr>
          <w:rFonts w:ascii="Century Gothic" w:hAnsi="Century Gothic"/>
          <w:sz w:val="22"/>
          <w:szCs w:val="22"/>
          <w:lang w:val="en-US" w:eastAsia="zh-CN"/>
          <w:rPrChange w:id="5060" w:author="Nicolene Goosen" w:date="2011-02-09T10:54:00Z">
            <w:rPr>
              <w:rFonts w:ascii="Meta" w:hAnsi="Meta"/>
              <w:sz w:val="8"/>
              <w:szCs w:val="24"/>
              <w:lang w:val="en-US" w:eastAsia="zh-CN"/>
            </w:rPr>
          </w:rPrChange>
        </w:rPr>
      </w:pPr>
    </w:p>
    <w:p w:rsidR="00485267" w:rsidRDefault="00485267">
      <w:pPr>
        <w:rPr>
          <w:ins w:id="5061" w:author="Nicolene Goosen" w:date="2011-05-24T14:31:00Z"/>
          <w:rFonts w:ascii="Century Gothic" w:eastAsia="Arial Unicode MS" w:hAnsi="Century Gothic"/>
          <w:b/>
          <w:sz w:val="22"/>
          <w:szCs w:val="22"/>
          <w:lang w:val="en-US" w:eastAsia="zh-CN"/>
        </w:rPr>
      </w:pPr>
      <w:ins w:id="5062" w:author="Nicolene Goosen" w:date="2011-05-24T14:31:00Z">
        <w:r>
          <w:br w:type="page"/>
        </w:r>
      </w:ins>
    </w:p>
    <w:p w:rsidR="000613AE" w:rsidRPr="000613AE" w:rsidRDefault="000613AE" w:rsidP="000613AE">
      <w:pPr>
        <w:pStyle w:val="L4Heading"/>
        <w:rPr>
          <w:rFonts w:eastAsia="Arial Unicode MS"/>
          <w:b w:val="0"/>
          <w:rPrChange w:id="5063" w:author="Nicolene Goosen" w:date="2011-04-11T09:29:00Z">
            <w:rPr>
              <w:rFonts w:ascii="Meta" w:hAnsi="Meta"/>
              <w:b/>
              <w:color w:val="7E922E"/>
              <w:sz w:val="22"/>
              <w:szCs w:val="24"/>
              <w:lang w:val="en-US" w:eastAsia="zh-CN"/>
            </w:rPr>
          </w:rPrChange>
        </w:rPr>
        <w:pPrChange w:id="5064" w:author="Nicolene Goosen" w:date="2011-05-30T08:57:00Z">
          <w:pPr/>
        </w:pPrChange>
      </w:pPr>
      <w:r w:rsidRPr="000613AE">
        <w:rPr>
          <w:rFonts w:eastAsia="Arial Unicode MS"/>
          <w:rPrChange w:id="5065" w:author="Nicolene Goosen" w:date="2011-04-11T09:29:00Z">
            <w:rPr>
              <w:rFonts w:ascii="Meta" w:hAnsi="Meta"/>
              <w:b/>
              <w:color w:val="7E922E"/>
              <w:szCs w:val="24"/>
              <w:u w:val="single"/>
            </w:rPr>
          </w:rPrChange>
        </w:rPr>
        <w:lastRenderedPageBreak/>
        <w:t>Buttons</w:t>
      </w:r>
    </w:p>
    <w:p w:rsidR="007A71FF" w:rsidRPr="00111E47" w:rsidDel="00146AAB" w:rsidRDefault="007A71FF">
      <w:pPr>
        <w:rPr>
          <w:del w:id="5066" w:author="Nicolene Goosen" w:date="2011-05-30T09:15:00Z"/>
          <w:rFonts w:ascii="Century Gothic" w:hAnsi="Century Gothic"/>
          <w:sz w:val="22"/>
          <w:szCs w:val="22"/>
          <w:lang w:val="en-US" w:eastAsia="zh-CN"/>
          <w:rPrChange w:id="5067" w:author="Nicolene Goosen" w:date="2011-02-09T10:54:00Z">
            <w:rPr>
              <w:del w:id="5068" w:author="Nicolene Goosen" w:date="2011-05-30T09:15:00Z"/>
              <w:rFonts w:ascii="Meta" w:hAnsi="Meta"/>
              <w:sz w:val="8"/>
              <w:szCs w:val="24"/>
              <w:lang w:val="en-US" w:eastAsia="zh-CN"/>
            </w:rPr>
          </w:rPrChange>
        </w:rPr>
      </w:pPr>
    </w:p>
    <w:p w:rsidR="000613AE" w:rsidRPr="000613AE" w:rsidRDefault="000613AE" w:rsidP="000613AE">
      <w:pPr>
        <w:pStyle w:val="Descriptivelist5"/>
        <w:rPr>
          <w:rPrChange w:id="5069" w:author="Nicolene Goosen" w:date="2011-05-30T08:57:00Z">
            <w:rPr>
              <w:rFonts w:ascii="Meta" w:hAnsi="Meta"/>
              <w:sz w:val="22"/>
              <w:szCs w:val="24"/>
              <w:lang w:val="en-US" w:eastAsia="zh-CN"/>
            </w:rPr>
          </w:rPrChange>
        </w:rPr>
        <w:pPrChange w:id="5070" w:author="Nicolene Goosen" w:date="2011-05-30T08:57:00Z">
          <w:pPr>
            <w:ind w:left="3969" w:hanging="3969"/>
            <w:jc w:val="both"/>
          </w:pPr>
        </w:pPrChange>
      </w:pPr>
      <w:r w:rsidRPr="000613AE">
        <w:rPr>
          <w:rPrChange w:id="5071" w:author="Nicolene Goosen" w:date="2011-04-08T13:01:00Z">
            <w:rPr>
              <w:rFonts w:ascii="Meta" w:hAnsi="Meta"/>
              <w:b/>
              <w:color w:val="0000FF" w:themeColor="hyperlink"/>
              <w:szCs w:val="24"/>
              <w:u w:val="single"/>
              <w:lang w:val="en-US" w:eastAsia="zh-CN"/>
            </w:rPr>
          </w:rPrChange>
        </w:rPr>
        <w:t xml:space="preserve">All </w:t>
      </w:r>
      <w:r w:rsidRPr="000613AE">
        <w:rPr>
          <w:rPrChange w:id="5072" w:author="Nicolene Goosen" w:date="2011-05-30T08:57:00Z">
            <w:rPr>
              <w:rFonts w:ascii="Meta" w:hAnsi="Meta"/>
              <w:b/>
              <w:color w:val="0000FF" w:themeColor="hyperlink"/>
              <w:szCs w:val="24"/>
              <w:u w:val="single"/>
              <w:lang w:val="en-US" w:eastAsia="zh-CN"/>
            </w:rPr>
          </w:rPrChange>
        </w:rPr>
        <w:t>Days</w:t>
      </w:r>
      <w:del w:id="5073" w:author="Nicolene Goosen" w:date="2011-02-09T16:06:00Z">
        <w:r w:rsidRPr="000613AE">
          <w:rPr>
            <w:rPrChange w:id="5074" w:author="Nicolene Goosen" w:date="2011-05-30T08:57:00Z">
              <w:rPr>
                <w:rFonts w:ascii="Meta" w:hAnsi="Meta"/>
                <w:b/>
                <w:color w:val="0000FF" w:themeColor="hyperlink"/>
                <w:szCs w:val="24"/>
                <w:u w:val="single"/>
                <w:lang w:val="en-US" w:eastAsia="zh-CN"/>
              </w:rPr>
            </w:rPrChange>
          </w:rPr>
          <w:delText xml:space="preserve"> / Between Date</w:delText>
        </w:r>
      </w:del>
      <w:r w:rsidRPr="000613AE">
        <w:rPr>
          <w:rPrChange w:id="5075" w:author="Nicolene Goosen" w:date="2011-05-30T08:57:00Z">
            <w:rPr>
              <w:rFonts w:ascii="Meta" w:hAnsi="Meta"/>
              <w:b/>
              <w:color w:val="0000FF" w:themeColor="hyperlink"/>
              <w:szCs w:val="24"/>
              <w:u w:val="single"/>
              <w:lang w:val="en-US" w:eastAsia="zh-CN"/>
            </w:rPr>
          </w:rPrChange>
        </w:rPr>
        <w:tab/>
        <w:t>Either all bookings in the List will be displayed or only the bookings which were made in the specified time frame.</w:t>
      </w:r>
    </w:p>
    <w:p w:rsidR="000613AE" w:rsidRPr="000613AE" w:rsidRDefault="000613AE" w:rsidP="000613AE">
      <w:pPr>
        <w:pStyle w:val="Descriptivelist5"/>
        <w:rPr>
          <w:del w:id="5076" w:author="Nicolene Goosen" w:date="2011-04-08T13:01:00Z"/>
          <w:rPrChange w:id="5077" w:author="Nicolene Goosen" w:date="2011-05-30T08:57:00Z">
            <w:rPr>
              <w:del w:id="5078" w:author="Nicolene Goosen" w:date="2011-04-08T13:01:00Z"/>
              <w:b/>
            </w:rPr>
          </w:rPrChange>
        </w:rPr>
        <w:pPrChange w:id="5079" w:author="Nicolene Goosen" w:date="2011-05-30T08:57:00Z">
          <w:pPr>
            <w:ind w:left="3969" w:hanging="3969"/>
          </w:pPr>
        </w:pPrChange>
      </w:pPr>
    </w:p>
    <w:p w:rsidR="000613AE" w:rsidRPr="000613AE" w:rsidRDefault="000613AE" w:rsidP="000613AE">
      <w:pPr>
        <w:pStyle w:val="Descriptivelist5"/>
        <w:rPr>
          <w:del w:id="5080" w:author="Nicolene Goosen" w:date="2011-04-08T13:01:00Z"/>
          <w:rPrChange w:id="5081" w:author="Nicolene Goosen" w:date="2011-05-30T08:57:00Z">
            <w:rPr>
              <w:del w:id="5082" w:author="Nicolene Goosen" w:date="2011-04-08T13:01:00Z"/>
              <w:b/>
            </w:rPr>
          </w:rPrChange>
        </w:rPr>
        <w:pPrChange w:id="5083" w:author="Nicolene Goosen" w:date="2011-05-30T08:57:00Z">
          <w:pPr>
            <w:ind w:left="3969" w:hanging="3969"/>
          </w:pPr>
        </w:pPrChange>
      </w:pPr>
    </w:p>
    <w:p w:rsidR="000613AE" w:rsidRPr="000613AE" w:rsidRDefault="000613AE" w:rsidP="000613AE">
      <w:pPr>
        <w:pStyle w:val="Descriptivelist5"/>
        <w:rPr>
          <w:rPrChange w:id="5084" w:author="Nicolene Goosen" w:date="2011-05-30T08:57:00Z">
            <w:rPr>
              <w:rFonts w:ascii="Meta" w:hAnsi="Meta"/>
              <w:sz w:val="22"/>
              <w:szCs w:val="24"/>
              <w:lang w:val="en-US" w:eastAsia="zh-CN"/>
            </w:rPr>
          </w:rPrChange>
        </w:rPr>
        <w:pPrChange w:id="5085" w:author="Nicolene Goosen" w:date="2011-05-30T08:57:00Z">
          <w:pPr>
            <w:ind w:left="3969" w:hanging="3969"/>
          </w:pPr>
        </w:pPrChange>
      </w:pPr>
      <w:del w:id="5086" w:author="Nicolene Goosen" w:date="2011-02-09T16:06:00Z">
        <w:r w:rsidRPr="000613AE">
          <w:rPr>
            <w:rPrChange w:id="5087" w:author="Nicolene Goosen" w:date="2011-05-30T08:57:00Z">
              <w:rPr>
                <w:rFonts w:ascii="Meta" w:hAnsi="Meta"/>
                <w:b/>
                <w:color w:val="0000FF" w:themeColor="hyperlink"/>
                <w:szCs w:val="24"/>
                <w:u w:val="single"/>
                <w:lang w:val="en-US" w:eastAsia="zh-CN"/>
              </w:rPr>
            </w:rPrChange>
          </w:rPr>
          <w:delText>Show current /</w:delText>
        </w:r>
      </w:del>
      <w:r w:rsidRPr="000613AE">
        <w:rPr>
          <w:rPrChange w:id="5088" w:author="Nicolene Goosen" w:date="2011-05-30T08:57:00Z">
            <w:rPr>
              <w:rFonts w:ascii="Meta" w:hAnsi="Meta"/>
              <w:b/>
              <w:color w:val="0000FF" w:themeColor="hyperlink"/>
              <w:szCs w:val="24"/>
              <w:u w:val="single"/>
              <w:lang w:val="en-US" w:eastAsia="zh-CN"/>
            </w:rPr>
          </w:rPrChange>
        </w:rPr>
        <w:t xml:space="preserve">Show Archive </w:t>
      </w:r>
      <w:r w:rsidRPr="000613AE">
        <w:rPr>
          <w:rPrChange w:id="5089" w:author="Nicolene Goosen" w:date="2011-05-30T08:57:00Z">
            <w:rPr>
              <w:rFonts w:ascii="Meta" w:hAnsi="Meta"/>
              <w:color w:val="0000FF" w:themeColor="hyperlink"/>
              <w:szCs w:val="24"/>
              <w:u w:val="single"/>
              <w:lang w:val="en-US" w:eastAsia="zh-CN"/>
            </w:rPr>
          </w:rPrChange>
        </w:rPr>
        <w:tab/>
        <w:t>Either all records in the list will be displayed or only the current ones.</w:t>
      </w:r>
    </w:p>
    <w:p w:rsidR="000613AE" w:rsidRPr="000613AE" w:rsidRDefault="000613AE" w:rsidP="000613AE">
      <w:pPr>
        <w:pStyle w:val="Descriptivelist5"/>
        <w:rPr>
          <w:del w:id="5090" w:author="Nicolene Goosen" w:date="2011-04-08T13:01:00Z"/>
          <w:rPrChange w:id="5091" w:author="Nicolene Goosen" w:date="2011-05-30T08:57:00Z">
            <w:rPr>
              <w:del w:id="5092" w:author="Nicolene Goosen" w:date="2011-04-08T13:01:00Z"/>
              <w:rFonts w:ascii="Meta" w:hAnsi="Meta"/>
              <w:sz w:val="8"/>
              <w:szCs w:val="24"/>
              <w:lang w:val="en-US" w:eastAsia="zh-CN"/>
            </w:rPr>
          </w:rPrChange>
        </w:rPr>
        <w:pPrChange w:id="5093" w:author="Nicolene Goosen" w:date="2011-05-30T08:57:00Z">
          <w:pPr>
            <w:ind w:left="3969" w:hanging="3969"/>
          </w:pPr>
        </w:pPrChange>
      </w:pPr>
    </w:p>
    <w:p w:rsidR="000613AE" w:rsidRPr="000613AE" w:rsidRDefault="000613AE" w:rsidP="000613AE">
      <w:pPr>
        <w:pStyle w:val="Descriptivelist5"/>
        <w:rPr>
          <w:rPrChange w:id="5094" w:author="Nicolene Goosen" w:date="2011-05-30T08:57:00Z">
            <w:rPr>
              <w:rFonts w:ascii="Meta" w:hAnsi="Meta"/>
              <w:sz w:val="22"/>
              <w:szCs w:val="24"/>
              <w:lang w:val="en-US" w:eastAsia="zh-CN"/>
            </w:rPr>
          </w:rPrChange>
        </w:rPr>
        <w:pPrChange w:id="5095" w:author="Nicolene Goosen" w:date="2011-05-30T08:57:00Z">
          <w:pPr>
            <w:ind w:left="3969" w:hanging="3969"/>
            <w:jc w:val="both"/>
          </w:pPr>
        </w:pPrChange>
      </w:pPr>
      <w:r w:rsidRPr="000613AE">
        <w:rPr>
          <w:rPrChange w:id="5096" w:author="Nicolene Goosen" w:date="2011-05-30T08:57:00Z">
            <w:rPr>
              <w:rFonts w:ascii="Meta" w:hAnsi="Meta"/>
              <w:b/>
              <w:color w:val="0000FF" w:themeColor="hyperlink"/>
              <w:szCs w:val="24"/>
              <w:u w:val="single"/>
              <w:lang w:val="en-US" w:eastAsia="zh-CN"/>
            </w:rPr>
          </w:rPrChange>
        </w:rPr>
        <w:t>Show Details</w:t>
      </w:r>
      <w:del w:id="5097" w:author="Nicolene Goosen" w:date="2011-02-09T16:07:00Z">
        <w:r w:rsidRPr="000613AE">
          <w:rPr>
            <w:rPrChange w:id="5098" w:author="Nicolene Goosen" w:date="2011-05-30T08:57:00Z">
              <w:rPr>
                <w:rFonts w:ascii="Meta" w:hAnsi="Meta"/>
                <w:b/>
                <w:color w:val="0000FF" w:themeColor="hyperlink"/>
                <w:szCs w:val="24"/>
                <w:u w:val="single"/>
                <w:lang w:val="en-US" w:eastAsia="zh-CN"/>
              </w:rPr>
            </w:rPrChange>
          </w:rPr>
          <w:delText xml:space="preserve"> / Show All</w:delText>
        </w:r>
      </w:del>
      <w:r w:rsidRPr="000613AE">
        <w:rPr>
          <w:rPrChange w:id="5099" w:author="Nicolene Goosen" w:date="2011-05-30T08:57:00Z">
            <w:rPr>
              <w:rFonts w:ascii="Meta" w:hAnsi="Meta"/>
              <w:b/>
              <w:color w:val="0000FF" w:themeColor="hyperlink"/>
              <w:szCs w:val="24"/>
              <w:u w:val="single"/>
              <w:lang w:val="en-US" w:eastAsia="zh-CN"/>
            </w:rPr>
          </w:rPrChange>
        </w:rPr>
        <w:tab/>
        <w:t>Here you can change back and forth between the detail view of the currently selected booking and the booking list.</w:t>
      </w:r>
    </w:p>
    <w:p w:rsidR="000613AE" w:rsidRPr="000613AE" w:rsidRDefault="000613AE" w:rsidP="000613AE">
      <w:pPr>
        <w:pStyle w:val="Descriptivelist5"/>
        <w:rPr>
          <w:del w:id="5100" w:author="Nicolene Goosen" w:date="2011-05-10T14:57:00Z"/>
          <w:rPrChange w:id="5101" w:author="Nicolene Goosen" w:date="2011-05-30T08:57:00Z">
            <w:rPr>
              <w:del w:id="5102" w:author="Nicolene Goosen" w:date="2011-05-10T14:57:00Z"/>
              <w:rFonts w:ascii="Meta" w:hAnsi="Meta"/>
              <w:sz w:val="8"/>
              <w:szCs w:val="24"/>
              <w:lang w:val="en-US" w:eastAsia="zh-CN"/>
            </w:rPr>
          </w:rPrChange>
        </w:rPr>
        <w:pPrChange w:id="5103" w:author="Nicolene Goosen" w:date="2011-05-30T08:57:00Z">
          <w:pPr>
            <w:ind w:left="3969" w:hanging="3969"/>
          </w:pPr>
        </w:pPrChange>
      </w:pPr>
    </w:p>
    <w:p w:rsidR="000613AE" w:rsidRPr="000613AE" w:rsidRDefault="000613AE" w:rsidP="000613AE">
      <w:pPr>
        <w:pStyle w:val="Descriptivelist5"/>
        <w:rPr>
          <w:rPrChange w:id="5104" w:author="Nicolene Goosen" w:date="2011-05-30T08:57:00Z">
            <w:rPr>
              <w:rFonts w:ascii="Meta" w:hAnsi="Meta"/>
              <w:sz w:val="22"/>
              <w:szCs w:val="24"/>
              <w:lang w:val="en-US" w:eastAsia="zh-CN"/>
            </w:rPr>
          </w:rPrChange>
        </w:rPr>
        <w:pPrChange w:id="5105" w:author="Nicolene Goosen" w:date="2011-05-30T08:57:00Z">
          <w:pPr>
            <w:ind w:left="3969" w:hanging="3969"/>
            <w:jc w:val="both"/>
          </w:pPr>
        </w:pPrChange>
      </w:pPr>
      <w:r w:rsidRPr="000613AE">
        <w:rPr>
          <w:rPrChange w:id="5106" w:author="Nicolene Goosen" w:date="2011-05-30T08:57:00Z">
            <w:rPr>
              <w:rFonts w:ascii="Meta" w:hAnsi="Meta"/>
              <w:b/>
              <w:color w:val="0000FF" w:themeColor="hyperlink"/>
              <w:szCs w:val="24"/>
              <w:u w:val="single"/>
              <w:lang w:val="en-US" w:eastAsia="zh-CN"/>
            </w:rPr>
          </w:rPrChange>
        </w:rPr>
        <w:t>Void</w:t>
      </w:r>
      <w:r w:rsidRPr="000613AE">
        <w:rPr>
          <w:rPrChange w:id="5107" w:author="Nicolene Goosen" w:date="2011-05-30T08:57:00Z">
            <w:rPr>
              <w:rFonts w:ascii="Meta" w:hAnsi="Meta"/>
              <w:b/>
              <w:color w:val="0000FF" w:themeColor="hyperlink"/>
              <w:szCs w:val="24"/>
              <w:u w:val="single"/>
              <w:lang w:val="en-US" w:eastAsia="zh-CN"/>
            </w:rPr>
          </w:rPrChange>
        </w:rPr>
        <w:tab/>
        <w:t>With the Void button you can cancel articles from the currently selected booking.</w:t>
      </w:r>
    </w:p>
    <w:p w:rsidR="000613AE" w:rsidRPr="000613AE" w:rsidRDefault="000613AE" w:rsidP="000613AE">
      <w:pPr>
        <w:pStyle w:val="Descriptivelist5"/>
        <w:rPr>
          <w:del w:id="5108" w:author="Nicolene Goosen" w:date="2011-04-08T13:01:00Z"/>
          <w:rPrChange w:id="5109" w:author="Nicolene Goosen" w:date="2011-05-30T08:57:00Z">
            <w:rPr>
              <w:del w:id="5110" w:author="Nicolene Goosen" w:date="2011-04-08T13:01:00Z"/>
              <w:rFonts w:ascii="Meta" w:hAnsi="Meta"/>
              <w:sz w:val="8"/>
              <w:szCs w:val="24"/>
              <w:lang w:val="en-US" w:eastAsia="zh-CN"/>
            </w:rPr>
          </w:rPrChange>
        </w:rPr>
        <w:pPrChange w:id="5111" w:author="Nicolene Goosen" w:date="2011-05-30T08:57:00Z">
          <w:pPr>
            <w:ind w:left="3969" w:hanging="3969"/>
          </w:pPr>
        </w:pPrChange>
      </w:pPr>
    </w:p>
    <w:p w:rsidR="000613AE" w:rsidRPr="000613AE" w:rsidRDefault="000613AE" w:rsidP="000613AE">
      <w:pPr>
        <w:pStyle w:val="Descriptivelist5"/>
        <w:rPr>
          <w:del w:id="5112" w:author="Nicolene Goosen" w:date="2011-02-09T16:08:00Z"/>
          <w:rPrChange w:id="5113" w:author="Nicolene Goosen" w:date="2011-05-30T08:57:00Z">
            <w:rPr>
              <w:del w:id="5114" w:author="Nicolene Goosen" w:date="2011-02-09T16:08:00Z"/>
              <w:rFonts w:ascii="Meta" w:hAnsi="Meta"/>
              <w:szCs w:val="24"/>
              <w:lang w:val="en-US" w:eastAsia="zh-CN"/>
            </w:rPr>
          </w:rPrChange>
        </w:rPr>
        <w:pPrChange w:id="5115" w:author="Nicolene Goosen" w:date="2011-05-30T08:57:00Z">
          <w:pPr>
            <w:ind w:left="3969" w:hanging="3969"/>
          </w:pPr>
        </w:pPrChange>
      </w:pPr>
      <w:del w:id="5116" w:author="Nicolene Goosen" w:date="2011-02-09T16:08:00Z">
        <w:r w:rsidRPr="000613AE">
          <w:rPr>
            <w:rPrChange w:id="5117" w:author="Nicolene Goosen" w:date="2011-05-30T08:57:00Z">
              <w:rPr>
                <w:rFonts w:ascii="Meta" w:hAnsi="Meta"/>
                <w:b/>
                <w:color w:val="0000FF" w:themeColor="hyperlink"/>
                <w:sz w:val="22"/>
                <w:szCs w:val="24"/>
                <w:u w:val="single"/>
                <w:lang w:val="en-US" w:eastAsia="zh-CN"/>
              </w:rPr>
            </w:rPrChange>
          </w:rPr>
          <w:delText>Cash Payment</w:delText>
        </w:r>
        <w:r w:rsidRPr="000613AE">
          <w:rPr>
            <w:rPrChange w:id="5118" w:author="Nicolene Goosen" w:date="2011-05-30T08:57:00Z">
              <w:rPr>
                <w:rFonts w:ascii="Meta" w:hAnsi="Meta"/>
                <w:b/>
                <w:color w:val="0000FF" w:themeColor="hyperlink"/>
                <w:sz w:val="22"/>
                <w:szCs w:val="24"/>
                <w:u w:val="single"/>
                <w:lang w:val="en-US" w:eastAsia="zh-CN"/>
              </w:rPr>
            </w:rPrChange>
          </w:rPr>
          <w:tab/>
          <w:delText>Create a payment record</w:delText>
        </w:r>
        <w:r w:rsidRPr="000613AE" w:rsidDel="001C58D2">
          <w:rPr>
            <w:rPrChange w:id="5119" w:author="Nicolene Goosen" w:date="2011-05-30T08:57:00Z">
              <w:rPr>
                <w:rFonts w:ascii="Meta" w:hAnsi="Meta"/>
                <w:color w:val="0000FF" w:themeColor="hyperlink"/>
                <w:sz w:val="22"/>
                <w:szCs w:val="24"/>
                <w:u w:val="single"/>
                <w:lang w:val="en-US" w:eastAsia="zh-CN"/>
              </w:rPr>
            </w:rPrChange>
          </w:rPr>
          <w:fldChar w:fldCharType="begin"/>
        </w:r>
        <w:r w:rsidRPr="000613AE">
          <w:rPr>
            <w:rPrChange w:id="5120" w:author="Nicolene Goosen" w:date="2011-05-30T08:57:00Z">
              <w:rPr>
                <w:rFonts w:ascii="Meta" w:hAnsi="Meta"/>
                <w:color w:val="0000FF" w:themeColor="hyperlink"/>
                <w:sz w:val="22"/>
                <w:szCs w:val="24"/>
                <w:u w:val="single"/>
                <w:lang w:val="en-US" w:eastAsia="zh-CN"/>
              </w:rPr>
            </w:rPrChange>
          </w:rPr>
          <w:delInstrText>xe "Payment Record"</w:delInstrText>
        </w:r>
        <w:r w:rsidRPr="000613AE" w:rsidDel="001C58D2">
          <w:rPr>
            <w:rPrChange w:id="5121" w:author="Nicolene Goosen" w:date="2011-05-30T08:57:00Z">
              <w:rPr>
                <w:rFonts w:ascii="Meta" w:hAnsi="Meta"/>
                <w:color w:val="0000FF" w:themeColor="hyperlink"/>
                <w:sz w:val="22"/>
                <w:szCs w:val="24"/>
                <w:u w:val="single"/>
                <w:lang w:val="en-US" w:eastAsia="zh-CN"/>
              </w:rPr>
            </w:rPrChange>
          </w:rPr>
          <w:fldChar w:fldCharType="end"/>
        </w:r>
        <w:r w:rsidRPr="000613AE">
          <w:rPr>
            <w:rPrChange w:id="5122" w:author="Nicolene Goosen" w:date="2011-05-30T08:57: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5123" w:author="Nicolene Goosen" w:date="2011-04-08T13:01:00Z"/>
          <w:rPrChange w:id="5124" w:author="Nicolene Goosen" w:date="2011-05-30T08:57:00Z">
            <w:rPr>
              <w:del w:id="5125" w:author="Nicolene Goosen" w:date="2011-04-08T13:01:00Z"/>
              <w:rFonts w:ascii="Meta" w:hAnsi="Meta"/>
              <w:sz w:val="8"/>
              <w:szCs w:val="24"/>
              <w:lang w:val="en-US" w:eastAsia="zh-CN"/>
            </w:rPr>
          </w:rPrChange>
        </w:rPr>
        <w:pPrChange w:id="5126" w:author="Nicolene Goosen" w:date="2011-05-30T08:57:00Z">
          <w:pPr>
            <w:ind w:left="3969" w:hanging="3969"/>
          </w:pPr>
        </w:pPrChange>
      </w:pPr>
    </w:p>
    <w:p w:rsidR="000613AE" w:rsidRPr="000613AE" w:rsidRDefault="000613AE" w:rsidP="000613AE">
      <w:pPr>
        <w:pStyle w:val="Descriptivelist5"/>
        <w:rPr>
          <w:rPrChange w:id="5127" w:author="Nicolene Goosen" w:date="2011-05-30T08:57:00Z">
            <w:rPr>
              <w:rFonts w:ascii="Meta" w:hAnsi="Meta"/>
              <w:sz w:val="22"/>
              <w:szCs w:val="24"/>
              <w:lang w:val="en-US" w:eastAsia="zh-CN"/>
            </w:rPr>
          </w:rPrChange>
        </w:rPr>
        <w:pPrChange w:id="5128" w:author="Nicolene Goosen" w:date="2011-05-30T08:57:00Z">
          <w:pPr>
            <w:ind w:left="3969" w:hanging="3969"/>
            <w:jc w:val="both"/>
          </w:pPr>
        </w:pPrChange>
      </w:pPr>
      <w:r w:rsidRPr="000613AE">
        <w:rPr>
          <w:rPrChange w:id="5129" w:author="Nicolene Goosen" w:date="2011-05-30T08:57:00Z">
            <w:rPr>
              <w:rFonts w:ascii="Meta" w:hAnsi="Meta"/>
              <w:b/>
              <w:color w:val="0000FF" w:themeColor="hyperlink"/>
              <w:szCs w:val="24"/>
              <w:u w:val="single"/>
              <w:lang w:val="en-US" w:eastAsia="zh-CN"/>
            </w:rPr>
          </w:rPrChange>
        </w:rPr>
        <w:t>Print Statement</w:t>
      </w:r>
      <w:r w:rsidRPr="000613AE">
        <w:rPr>
          <w:rPrChange w:id="5130" w:author="Nicolene Goosen" w:date="2011-05-30T08:57:00Z">
            <w:rPr>
              <w:rFonts w:ascii="Meta" w:hAnsi="Meta"/>
              <w:b/>
              <w:color w:val="0000FF" w:themeColor="hyperlink"/>
              <w:szCs w:val="24"/>
              <w:u w:val="single"/>
              <w:lang w:val="en-US" w:eastAsia="zh-CN"/>
            </w:rPr>
          </w:rPrChange>
        </w:rPr>
        <w:tab/>
        <w:t xml:space="preserve">Print a report. The following reports </w:t>
      </w:r>
      <w:ins w:id="5131" w:author="Nicolene Goosen" w:date="2011-02-09T16:09:00Z">
        <w:r w:rsidRPr="000613AE">
          <w:rPr>
            <w:rPrChange w:id="5132" w:author="Nicolene Goosen" w:date="2011-05-30T08:57:00Z">
              <w:rPr>
                <w:color w:val="0000FF" w:themeColor="hyperlink"/>
                <w:u w:val="single"/>
              </w:rPr>
            </w:rPrChange>
          </w:rPr>
          <w:t xml:space="preserve">are available: Brief Report, Detailed Report or Account Report </w:t>
        </w:r>
      </w:ins>
      <w:del w:id="5133" w:author="Nicolene Goosen" w:date="2011-02-09T16:09:00Z">
        <w:r w:rsidRPr="000613AE">
          <w:rPr>
            <w:rPrChange w:id="5134" w:author="Nicolene Goosen" w:date="2011-05-30T08:57:00Z">
              <w:rPr>
                <w:rFonts w:ascii="Meta" w:hAnsi="Meta"/>
                <w:i/>
                <w:color w:val="0000FF" w:themeColor="hyperlink"/>
                <w:szCs w:val="24"/>
                <w:u w:val="single"/>
                <w:lang w:val="en-US" w:eastAsia="zh-CN"/>
              </w:rPr>
            </w:rPrChange>
          </w:rPr>
          <w:delText>Account Report</w:delText>
        </w:r>
      </w:del>
      <w:del w:id="5135" w:author="Nicolene Goosen" w:date="2011-02-09T16:10:00Z">
        <w:r w:rsidRPr="000613AE">
          <w:rPr>
            <w:rPrChange w:id="5136" w:author="Nicolene Goosen" w:date="2011-05-30T08:57:00Z">
              <w:rPr>
                <w:rFonts w:ascii="Meta" w:hAnsi="Meta"/>
                <w:i/>
                <w:color w:val="0000FF" w:themeColor="hyperlink"/>
                <w:szCs w:val="24"/>
                <w:u w:val="single"/>
                <w:lang w:val="en-US" w:eastAsia="zh-CN"/>
              </w:rPr>
            </w:rPrChange>
          </w:rPr>
          <w:delText xml:space="preserve"> Overview, Account Report Detail Report, Account Report: Credit_Debit, or the report Balance Euro / Alt</w:delText>
        </w:r>
      </w:del>
      <w:del w:id="5137" w:author="Nicolene Goosen" w:date="2011-02-09T16:09:00Z">
        <w:r w:rsidRPr="000613AE">
          <w:rPr>
            <w:rPrChange w:id="5138" w:author="Nicolene Goosen" w:date="2011-05-30T08:57:00Z">
              <w:rPr>
                <w:rFonts w:ascii="Meta" w:hAnsi="Meta"/>
                <w:color w:val="0000FF" w:themeColor="hyperlink"/>
                <w:szCs w:val="24"/>
                <w:u w:val="single"/>
                <w:lang w:val="en-US" w:eastAsia="zh-CN"/>
              </w:rPr>
            </w:rPrChange>
          </w:rPr>
          <w:delText xml:space="preserve"> are available</w:delText>
        </w:r>
      </w:del>
      <w:r w:rsidRPr="000613AE">
        <w:rPr>
          <w:rPrChange w:id="5139" w:author="Nicolene Goosen" w:date="2011-05-30T08:57:00Z">
            <w:rPr>
              <w:rFonts w:ascii="Meta" w:hAnsi="Meta"/>
              <w:color w:val="0000FF" w:themeColor="hyperlink"/>
              <w:szCs w:val="24"/>
              <w:u w:val="single"/>
              <w:lang w:val="en-US" w:eastAsia="zh-CN"/>
            </w:rPr>
          </w:rPrChange>
        </w:rPr>
        <w:t xml:space="preserve">. </w:t>
      </w:r>
    </w:p>
    <w:p w:rsidR="000613AE" w:rsidRPr="000613AE" w:rsidRDefault="000613AE" w:rsidP="000613AE">
      <w:pPr>
        <w:pStyle w:val="Descriptivelist5"/>
        <w:rPr>
          <w:del w:id="5140" w:author="Nicolene Goosen" w:date="2011-04-08T13:01:00Z"/>
          <w:rPrChange w:id="5141" w:author="Nicolene Goosen" w:date="2011-05-30T08:57:00Z">
            <w:rPr>
              <w:del w:id="5142" w:author="Nicolene Goosen" w:date="2011-04-08T13:01:00Z"/>
              <w:rFonts w:ascii="Meta" w:hAnsi="Meta"/>
              <w:sz w:val="16"/>
              <w:szCs w:val="24"/>
              <w:lang w:val="en-US" w:eastAsia="zh-CN"/>
            </w:rPr>
          </w:rPrChange>
        </w:rPr>
        <w:pPrChange w:id="5143" w:author="Nicolene Goosen" w:date="2011-05-30T08:57:00Z">
          <w:pPr>
            <w:ind w:left="3969" w:hanging="3969"/>
          </w:pPr>
        </w:pPrChange>
      </w:pPr>
    </w:p>
    <w:p w:rsidR="000613AE" w:rsidRPr="000613AE" w:rsidRDefault="000613AE" w:rsidP="000613AE">
      <w:pPr>
        <w:pStyle w:val="Descriptivelist5"/>
        <w:rPr>
          <w:rPrChange w:id="5144" w:author="Nicolene Goosen" w:date="2011-05-30T08:57:00Z">
            <w:rPr>
              <w:rFonts w:ascii="Meta" w:hAnsi="Meta"/>
              <w:sz w:val="22"/>
              <w:szCs w:val="24"/>
              <w:lang w:val="en-US" w:eastAsia="zh-CN"/>
            </w:rPr>
          </w:rPrChange>
        </w:rPr>
        <w:pPrChange w:id="5145" w:author="Nicolene Goosen" w:date="2011-05-30T08:57:00Z">
          <w:pPr>
            <w:ind w:left="3969" w:hanging="3969"/>
          </w:pPr>
        </w:pPrChange>
      </w:pPr>
      <w:del w:id="5146" w:author="Nicolene Goosen" w:date="2011-02-09T16:10:00Z">
        <w:r w:rsidRPr="000613AE">
          <w:rPr>
            <w:rPrChange w:id="5147" w:author="Nicolene Goosen" w:date="2011-05-30T08:57:00Z">
              <w:rPr>
                <w:rFonts w:ascii="Meta" w:hAnsi="Meta"/>
                <w:b/>
                <w:color w:val="0000FF" w:themeColor="hyperlink"/>
                <w:szCs w:val="24"/>
                <w:u w:val="single"/>
                <w:lang w:val="en-US" w:eastAsia="zh-CN"/>
              </w:rPr>
            </w:rPrChange>
          </w:rPr>
          <w:delText>Repeat Print</w:delText>
        </w:r>
      </w:del>
      <w:ins w:id="5148" w:author="Nicolene Goosen" w:date="2011-02-09T16:10:00Z">
        <w:r w:rsidRPr="000613AE">
          <w:rPr>
            <w:rPrChange w:id="5149" w:author="Nicolene Goosen" w:date="2011-05-30T08:57:00Z">
              <w:rPr>
                <w:b/>
                <w:color w:val="0000FF" w:themeColor="hyperlink"/>
                <w:u w:val="single"/>
              </w:rPr>
            </w:rPrChange>
          </w:rPr>
          <w:t>Reticket</w:t>
        </w:r>
      </w:ins>
      <w:r w:rsidRPr="000613AE">
        <w:rPr>
          <w:rPrChange w:id="5150" w:author="Nicolene Goosen" w:date="2011-05-30T08:57:00Z">
            <w:rPr>
              <w:rFonts w:ascii="Meta" w:hAnsi="Meta"/>
              <w:b/>
              <w:color w:val="0000FF" w:themeColor="hyperlink"/>
              <w:szCs w:val="24"/>
              <w:u w:val="single"/>
              <w:lang w:val="en-US" w:eastAsia="zh-CN"/>
            </w:rPr>
          </w:rPrChange>
        </w:rPr>
        <w:t xml:space="preserve"> </w:t>
      </w:r>
      <w:r w:rsidRPr="000613AE">
        <w:rPr>
          <w:rPrChange w:id="5151" w:author="Nicolene Goosen" w:date="2011-05-30T08:57:00Z">
            <w:rPr>
              <w:rFonts w:ascii="Meta" w:hAnsi="Meta"/>
              <w:b/>
              <w:color w:val="0000FF" w:themeColor="hyperlink"/>
              <w:szCs w:val="24"/>
              <w:u w:val="single"/>
              <w:lang w:val="en-US" w:eastAsia="zh-CN"/>
            </w:rPr>
          </w:rPrChange>
        </w:rPr>
        <w:tab/>
        <w:t>Reprint the currently selected booking</w:t>
      </w:r>
      <w:del w:id="5152" w:author="Nicolene Goosen" w:date="2011-06-02T11:45:00Z">
        <w:r w:rsidRPr="000613AE">
          <w:rPr>
            <w:rPrChange w:id="5153" w:author="Nicolene Goosen" w:date="2011-05-30T08:57:00Z">
              <w:rPr>
                <w:rFonts w:ascii="Meta" w:hAnsi="Meta"/>
                <w:b/>
                <w:color w:val="0000FF" w:themeColor="hyperlink"/>
                <w:szCs w:val="24"/>
                <w:u w:val="single"/>
                <w:lang w:val="en-US" w:eastAsia="zh-CN"/>
              </w:rPr>
            </w:rPrChange>
          </w:rPr>
          <w:delText xml:space="preserve">. </w:delText>
        </w:r>
      </w:del>
    </w:p>
    <w:p w:rsidR="000613AE" w:rsidRPr="000613AE" w:rsidRDefault="000613AE" w:rsidP="000613AE">
      <w:pPr>
        <w:pStyle w:val="Descriptivelist5"/>
        <w:rPr>
          <w:del w:id="5154" w:author="Nicolene Goosen" w:date="2011-04-08T13:01:00Z"/>
          <w:rPrChange w:id="5155" w:author="Nicolene Goosen" w:date="2011-05-30T08:57:00Z">
            <w:rPr>
              <w:del w:id="5156" w:author="Nicolene Goosen" w:date="2011-04-08T13:01:00Z"/>
              <w:rFonts w:ascii="Meta" w:hAnsi="Meta"/>
              <w:sz w:val="16"/>
              <w:szCs w:val="24"/>
              <w:lang w:val="en-US" w:eastAsia="zh-CN"/>
            </w:rPr>
          </w:rPrChange>
        </w:rPr>
        <w:pPrChange w:id="5157" w:author="Nicolene Goosen" w:date="2011-05-30T08:57:00Z">
          <w:pPr>
            <w:ind w:left="3969" w:hanging="3969"/>
          </w:pPr>
        </w:pPrChange>
      </w:pPr>
    </w:p>
    <w:p w:rsidR="000613AE" w:rsidRPr="000613AE" w:rsidRDefault="000613AE" w:rsidP="000613AE">
      <w:pPr>
        <w:pStyle w:val="Descriptivelist5"/>
        <w:rPr>
          <w:rPrChange w:id="5158" w:author="Nicolene Goosen" w:date="2011-04-08T13:01:00Z">
            <w:rPr>
              <w:rFonts w:ascii="Meta" w:hAnsi="Meta"/>
              <w:sz w:val="22"/>
              <w:szCs w:val="24"/>
              <w:lang w:val="en-US" w:eastAsia="zh-CN"/>
            </w:rPr>
          </w:rPrChange>
        </w:rPr>
        <w:pPrChange w:id="5159" w:author="Nicolene Goosen" w:date="2011-05-30T08:57:00Z">
          <w:pPr>
            <w:ind w:left="3969" w:hanging="3969"/>
          </w:pPr>
        </w:pPrChange>
      </w:pPr>
      <w:r w:rsidRPr="000613AE">
        <w:rPr>
          <w:rPrChange w:id="5160" w:author="Nicolene Goosen" w:date="2011-05-30T08:57:00Z">
            <w:rPr>
              <w:rFonts w:ascii="Meta" w:hAnsi="Meta"/>
              <w:b/>
              <w:color w:val="0000FF" w:themeColor="hyperlink"/>
              <w:szCs w:val="24"/>
              <w:u w:val="single"/>
              <w:lang w:val="en-US" w:eastAsia="zh-CN"/>
            </w:rPr>
          </w:rPrChange>
        </w:rPr>
        <w:t>Credit Payment</w:t>
      </w:r>
      <w:r w:rsidRPr="000613AE">
        <w:rPr>
          <w:rPrChange w:id="5161" w:author="Nicolene Goosen" w:date="2011-05-30T08:57:00Z">
            <w:rPr>
              <w:rFonts w:ascii="Meta" w:hAnsi="Meta"/>
              <w:b/>
              <w:color w:val="0000FF" w:themeColor="hyperlink"/>
              <w:szCs w:val="24"/>
              <w:u w:val="single"/>
              <w:lang w:val="en-US" w:eastAsia="zh-CN"/>
            </w:rPr>
          </w:rPrChange>
        </w:rPr>
        <w:tab/>
        <w:t>Payment of</w:t>
      </w:r>
      <w:r w:rsidRPr="000613AE">
        <w:rPr>
          <w:rPrChange w:id="5162" w:author="Nicolene Goosen" w:date="2011-04-08T13:01:00Z">
            <w:rPr>
              <w:rFonts w:ascii="Meta" w:hAnsi="Meta"/>
              <w:b/>
              <w:color w:val="0000FF" w:themeColor="hyperlink"/>
              <w:szCs w:val="24"/>
              <w:u w:val="single"/>
              <w:lang w:val="en-US" w:eastAsia="zh-CN"/>
            </w:rPr>
          </w:rPrChange>
        </w:rPr>
        <w:t xml:space="preserve"> a credit</w:t>
      </w:r>
    </w:p>
    <w:p w:rsidR="007A71FF" w:rsidRPr="00111E47" w:rsidRDefault="007A71FF">
      <w:pPr>
        <w:rPr>
          <w:rFonts w:ascii="Century Gothic" w:hAnsi="Century Gothic"/>
          <w:sz w:val="22"/>
          <w:szCs w:val="22"/>
          <w:lang w:val="en-US" w:eastAsia="zh-CN"/>
          <w:rPrChange w:id="5163" w:author="Nicolene Goosen" w:date="2011-02-09T10:54:00Z">
            <w:rPr>
              <w:rFonts w:ascii="Meta" w:hAnsi="Meta"/>
              <w:sz w:val="2"/>
              <w:szCs w:val="24"/>
              <w:lang w:val="en-US" w:eastAsia="zh-CN"/>
            </w:rPr>
          </w:rPrChange>
        </w:rPr>
      </w:pPr>
    </w:p>
    <w:p w:rsidR="000613AE" w:rsidRPr="000613AE" w:rsidRDefault="000613AE" w:rsidP="000613AE">
      <w:pPr>
        <w:ind w:left="360" w:hanging="360"/>
        <w:rPr>
          <w:del w:id="5164" w:author="Nicolene Goosen" w:date="2011-04-08T13:02:00Z"/>
          <w:rFonts w:ascii="Century Gothic" w:hAnsi="Century Gothic"/>
          <w:b/>
          <w:sz w:val="32"/>
          <w:szCs w:val="32"/>
          <w:lang w:val="en-US" w:eastAsia="zh-CN"/>
          <w:rPrChange w:id="5165" w:author="Nicolene Goosen" w:date="2011-02-09T10:54:00Z">
            <w:rPr>
              <w:del w:id="5166" w:author="Nicolene Goosen" w:date="2011-04-08T13:02:00Z"/>
              <w:rFonts w:ascii="Meta" w:hAnsi="Meta"/>
              <w:b/>
              <w:sz w:val="2"/>
              <w:szCs w:val="24"/>
              <w:lang w:val="en-US" w:eastAsia="zh-CN"/>
            </w:rPr>
          </w:rPrChange>
        </w:rPr>
        <w:pPrChange w:id="5167" w:author="Nicolene Goosen" w:date="2011-05-17T16:32:00Z">
          <w:pPr/>
        </w:pPrChange>
      </w:pPr>
      <w:bookmarkStart w:id="5168" w:name="_Toc290284625"/>
      <w:bookmarkStart w:id="5169" w:name="_Toc290284749"/>
      <w:bookmarkStart w:id="5170" w:name="_Toc290284860"/>
      <w:bookmarkStart w:id="5171" w:name="_Toc292804995"/>
      <w:bookmarkStart w:id="5172" w:name="_Toc292889195"/>
      <w:bookmarkStart w:id="5173" w:name="_Toc294010898"/>
      <w:bookmarkStart w:id="5174" w:name="_Toc294011027"/>
      <w:bookmarkStart w:id="5175" w:name="_Toc294098837"/>
      <w:bookmarkStart w:id="5176" w:name="_Toc294098965"/>
      <w:bookmarkStart w:id="5177" w:name="_Toc294511161"/>
      <w:bookmarkStart w:id="5178" w:name="_Toc294778279"/>
      <w:bookmarkStart w:id="5179" w:name="_Toc294794465"/>
      <w:bookmarkStart w:id="5180" w:name="_Toc294794595"/>
      <w:bookmarkStart w:id="5181" w:name="_Toc294855419"/>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p>
    <w:p w:rsidR="00A7063F" w:rsidRDefault="00A7063F" w:rsidP="003A3EAF">
      <w:pPr>
        <w:ind w:left="360" w:hanging="360"/>
        <w:rPr>
          <w:del w:id="5182" w:author="Nicolene Goosen" w:date="2011-04-11T09:53:00Z"/>
          <w:rFonts w:ascii="Century Gothic" w:hAnsi="Century Gothic"/>
          <w:sz w:val="32"/>
          <w:szCs w:val="32"/>
          <w:lang w:val="en-US" w:eastAsia="zh-CN"/>
          <w:rPrChange w:id="5183" w:author="Nicolene Goosen" w:date="2011-06-02T16:08:00Z">
            <w:rPr>
              <w:del w:id="5184" w:author="Nicolene Goosen" w:date="2011-04-11T09:53:00Z"/>
              <w:rFonts w:ascii="Meta" w:hAnsi="Meta"/>
              <w:sz w:val="2"/>
              <w:szCs w:val="24"/>
              <w:lang w:val="en-US" w:eastAsia="zh-CN"/>
            </w:rPr>
          </w:rPrChange>
        </w:rPr>
        <w:sectPr w:rsidR="00A7063F" w:rsidSect="0053198F">
          <w:type w:val="continuous"/>
          <w:pgSz w:w="11906" w:h="16838" w:code="9"/>
          <w:pgMar w:top="1531" w:right="1440" w:bottom="1440" w:left="1440" w:header="720" w:footer="720" w:gutter="0"/>
          <w:pgNumType w:start="1" w:chapStyle="1"/>
          <w:cols w:space="720"/>
          <w:titlePg/>
          <w:sectPrChange w:id="5185" w:author="Nicolene Goosen" w:date="2011-06-02T16:08:00Z">
            <w:sectPr w:rsidR="00A7063F" w:rsidSect="0053198F">
              <w:type w:val="nextPage"/>
              <w:pgSz w:code="0"/>
              <w:pgMar w:top="1417" w:right="1417" w:bottom="1134" w:left="1417"/>
              <w:titlePg w:val="0"/>
            </w:sectPr>
          </w:sectPrChange>
        </w:sectPr>
      </w:pPr>
    </w:p>
    <w:p w:rsidR="000613AE" w:rsidRPr="000613AE" w:rsidRDefault="000613AE" w:rsidP="000613AE">
      <w:pPr>
        <w:ind w:left="360" w:hanging="360"/>
        <w:rPr>
          <w:del w:id="5186" w:author="Nicolene Goosen" w:date="2011-04-08T13:02:00Z"/>
          <w:rFonts w:ascii="Century Gothic" w:hAnsi="Century Gothic"/>
          <w:b/>
          <w:sz w:val="32"/>
          <w:szCs w:val="32"/>
          <w:lang w:val="en-US" w:eastAsia="zh-CN"/>
          <w:rPrChange w:id="5187" w:author="Nicolene Goosen" w:date="2011-02-09T10:54:00Z">
            <w:rPr>
              <w:del w:id="5188" w:author="Nicolene Goosen" w:date="2011-04-08T13:02:00Z"/>
              <w:rFonts w:ascii="Meta" w:hAnsi="Meta"/>
              <w:b/>
              <w:sz w:val="72"/>
              <w:szCs w:val="24"/>
              <w:lang w:val="en-US" w:eastAsia="zh-CN"/>
            </w:rPr>
          </w:rPrChange>
        </w:rPr>
        <w:pPrChange w:id="5189" w:author="Nicolene Goosen" w:date="2011-05-17T16:32:00Z">
          <w:pPr>
            <w:jc w:val="center"/>
          </w:pPr>
        </w:pPrChange>
      </w:pPr>
      <w:bookmarkStart w:id="5190" w:name="_Toc290284626"/>
      <w:bookmarkStart w:id="5191" w:name="_Toc290284750"/>
      <w:bookmarkStart w:id="5192" w:name="_Toc290284861"/>
      <w:bookmarkStart w:id="5193" w:name="_Toc292804996"/>
      <w:bookmarkStart w:id="5194" w:name="_Toc292889196"/>
      <w:bookmarkStart w:id="5195" w:name="_Toc294010899"/>
      <w:bookmarkStart w:id="5196" w:name="_Toc294011028"/>
      <w:bookmarkStart w:id="5197" w:name="_Toc294098838"/>
      <w:bookmarkStart w:id="5198" w:name="_Toc294098966"/>
      <w:bookmarkStart w:id="5199" w:name="_Toc294511162"/>
      <w:bookmarkStart w:id="5200" w:name="_Toc294778280"/>
      <w:bookmarkStart w:id="5201" w:name="_Toc294794466"/>
      <w:bookmarkStart w:id="5202" w:name="_Toc294794596"/>
      <w:bookmarkStart w:id="5203" w:name="_Toc294855420"/>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p>
    <w:p w:rsidR="000613AE" w:rsidRPr="000613AE" w:rsidRDefault="000613AE" w:rsidP="000613AE">
      <w:pPr>
        <w:ind w:left="360" w:hanging="360"/>
        <w:rPr>
          <w:del w:id="5204" w:author="Nicolene Goosen" w:date="2011-04-08T13:02:00Z"/>
          <w:rFonts w:ascii="Century Gothic" w:hAnsi="Century Gothic"/>
          <w:b/>
          <w:sz w:val="32"/>
          <w:szCs w:val="32"/>
          <w:lang w:val="en-US" w:eastAsia="zh-CN"/>
          <w:rPrChange w:id="5205" w:author="Nicolene Goosen" w:date="2011-02-09T10:54:00Z">
            <w:rPr>
              <w:del w:id="5206" w:author="Nicolene Goosen" w:date="2011-04-08T13:02:00Z"/>
              <w:rFonts w:ascii="Meta" w:hAnsi="Meta"/>
              <w:b/>
              <w:sz w:val="72"/>
              <w:szCs w:val="24"/>
              <w:lang w:val="en-US" w:eastAsia="zh-CN"/>
            </w:rPr>
          </w:rPrChange>
        </w:rPr>
        <w:pPrChange w:id="5207" w:author="Nicolene Goosen" w:date="2011-05-17T16:32:00Z">
          <w:pPr>
            <w:jc w:val="center"/>
          </w:pPr>
        </w:pPrChange>
      </w:pPr>
      <w:bookmarkStart w:id="5208" w:name="_Toc290284627"/>
      <w:bookmarkStart w:id="5209" w:name="_Toc290284751"/>
      <w:bookmarkStart w:id="5210" w:name="_Toc290284862"/>
      <w:bookmarkStart w:id="5211" w:name="_Toc292804997"/>
      <w:bookmarkStart w:id="5212" w:name="_Toc292889197"/>
      <w:bookmarkStart w:id="5213" w:name="_Toc294010900"/>
      <w:bookmarkStart w:id="5214" w:name="_Toc294011029"/>
      <w:bookmarkStart w:id="5215" w:name="_Toc294098839"/>
      <w:bookmarkStart w:id="5216" w:name="_Toc294098967"/>
      <w:bookmarkStart w:id="5217" w:name="_Toc294511163"/>
      <w:bookmarkStart w:id="5218" w:name="_Toc294778281"/>
      <w:bookmarkStart w:id="5219" w:name="_Toc294794467"/>
      <w:bookmarkStart w:id="5220" w:name="_Toc294794597"/>
      <w:bookmarkStart w:id="5221" w:name="_Toc294855421"/>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p>
    <w:p w:rsidR="000613AE" w:rsidRPr="000613AE" w:rsidRDefault="000613AE" w:rsidP="000613AE">
      <w:pPr>
        <w:ind w:left="360" w:hanging="360"/>
        <w:rPr>
          <w:del w:id="5222" w:author="Nicolene Goosen" w:date="2011-04-08T13:02:00Z"/>
          <w:rFonts w:ascii="Century Gothic" w:hAnsi="Century Gothic"/>
          <w:b/>
          <w:sz w:val="32"/>
          <w:szCs w:val="32"/>
          <w:lang w:val="en-US" w:eastAsia="zh-CN"/>
          <w:rPrChange w:id="5223" w:author="Nicolene Goosen" w:date="2011-02-09T10:54:00Z">
            <w:rPr>
              <w:del w:id="5224" w:author="Nicolene Goosen" w:date="2011-04-08T13:02:00Z"/>
              <w:rFonts w:ascii="Meta" w:hAnsi="Meta"/>
              <w:b/>
              <w:sz w:val="72"/>
              <w:szCs w:val="24"/>
              <w:lang w:val="en-US" w:eastAsia="zh-CN"/>
            </w:rPr>
          </w:rPrChange>
        </w:rPr>
        <w:pPrChange w:id="5225" w:author="Nicolene Goosen" w:date="2011-05-17T16:32:00Z">
          <w:pPr>
            <w:jc w:val="center"/>
          </w:pPr>
        </w:pPrChange>
      </w:pPr>
      <w:bookmarkStart w:id="5226" w:name="_Toc290284628"/>
      <w:bookmarkStart w:id="5227" w:name="_Toc290284752"/>
      <w:bookmarkStart w:id="5228" w:name="_Toc290284863"/>
      <w:bookmarkStart w:id="5229" w:name="_Toc292804998"/>
      <w:bookmarkStart w:id="5230" w:name="_Toc292889198"/>
      <w:bookmarkStart w:id="5231" w:name="_Toc294010901"/>
      <w:bookmarkStart w:id="5232" w:name="_Toc294011030"/>
      <w:bookmarkStart w:id="5233" w:name="_Toc294098840"/>
      <w:bookmarkStart w:id="5234" w:name="_Toc294098968"/>
      <w:bookmarkStart w:id="5235" w:name="_Toc294511164"/>
      <w:bookmarkStart w:id="5236" w:name="_Toc294778282"/>
      <w:bookmarkStart w:id="5237" w:name="_Toc294794468"/>
      <w:bookmarkStart w:id="5238" w:name="_Toc294794598"/>
      <w:bookmarkStart w:id="5239" w:name="_Toc294855422"/>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p>
    <w:p w:rsidR="000613AE" w:rsidRPr="000613AE" w:rsidRDefault="000613AE" w:rsidP="000613AE">
      <w:pPr>
        <w:ind w:left="360" w:hanging="360"/>
        <w:rPr>
          <w:del w:id="5240" w:author="Nicolene Goosen" w:date="2011-04-08T13:02:00Z"/>
          <w:rFonts w:ascii="Century Gothic" w:hAnsi="Century Gothic"/>
          <w:b/>
          <w:sz w:val="32"/>
          <w:szCs w:val="32"/>
          <w:lang w:val="en-US" w:eastAsia="zh-CN"/>
          <w:rPrChange w:id="5241" w:author="Nicolene Goosen" w:date="2011-02-09T10:54:00Z">
            <w:rPr>
              <w:del w:id="5242" w:author="Nicolene Goosen" w:date="2011-04-08T13:02:00Z"/>
              <w:rFonts w:ascii="Meta" w:hAnsi="Meta"/>
              <w:b/>
              <w:sz w:val="72"/>
              <w:szCs w:val="24"/>
              <w:lang w:val="en-US" w:eastAsia="zh-CN"/>
            </w:rPr>
          </w:rPrChange>
        </w:rPr>
        <w:pPrChange w:id="5243" w:author="Nicolene Goosen" w:date="2011-05-17T16:32:00Z">
          <w:pPr>
            <w:jc w:val="center"/>
          </w:pPr>
        </w:pPrChange>
      </w:pPr>
      <w:bookmarkStart w:id="5244" w:name="_Toc290284629"/>
      <w:bookmarkStart w:id="5245" w:name="_Toc290284753"/>
      <w:bookmarkStart w:id="5246" w:name="_Toc290284864"/>
      <w:bookmarkStart w:id="5247" w:name="_Toc292804999"/>
      <w:bookmarkStart w:id="5248" w:name="_Toc292889199"/>
      <w:bookmarkStart w:id="5249" w:name="_Toc294010902"/>
      <w:bookmarkStart w:id="5250" w:name="_Toc294011031"/>
      <w:bookmarkStart w:id="5251" w:name="_Toc294098841"/>
      <w:bookmarkStart w:id="5252" w:name="_Toc294098969"/>
      <w:bookmarkStart w:id="5253" w:name="_Toc294511165"/>
      <w:bookmarkStart w:id="5254" w:name="_Toc294778283"/>
      <w:bookmarkStart w:id="5255" w:name="_Toc294794469"/>
      <w:bookmarkStart w:id="5256" w:name="_Toc294794599"/>
      <w:bookmarkStart w:id="5257" w:name="_Toc29485542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p>
    <w:p w:rsidR="000613AE" w:rsidRPr="000613AE" w:rsidRDefault="000613AE" w:rsidP="000613AE">
      <w:pPr>
        <w:ind w:left="360" w:hanging="360"/>
        <w:rPr>
          <w:del w:id="5258" w:author="Nicolene Goosen" w:date="2011-04-08T13:02:00Z"/>
          <w:rFonts w:ascii="Century Gothic" w:hAnsi="Century Gothic"/>
          <w:b/>
          <w:sz w:val="32"/>
          <w:szCs w:val="32"/>
          <w:lang w:val="en-US" w:eastAsia="zh-CN"/>
          <w:rPrChange w:id="5259" w:author="Nicolene Goosen" w:date="2011-02-09T10:54:00Z">
            <w:rPr>
              <w:del w:id="5260" w:author="Nicolene Goosen" w:date="2011-04-08T13:02:00Z"/>
              <w:rFonts w:ascii="Meta" w:hAnsi="Meta"/>
              <w:b/>
              <w:sz w:val="72"/>
              <w:szCs w:val="24"/>
              <w:lang w:val="en-US" w:eastAsia="zh-CN"/>
            </w:rPr>
          </w:rPrChange>
        </w:rPr>
        <w:pPrChange w:id="5261" w:author="Nicolene Goosen" w:date="2011-05-17T16:32:00Z">
          <w:pPr>
            <w:jc w:val="center"/>
          </w:pPr>
        </w:pPrChange>
      </w:pPr>
      <w:bookmarkStart w:id="5262" w:name="_Toc290284630"/>
      <w:bookmarkStart w:id="5263" w:name="_Toc290284754"/>
      <w:bookmarkStart w:id="5264" w:name="_Toc290284865"/>
      <w:bookmarkStart w:id="5265" w:name="_Toc292805000"/>
      <w:bookmarkStart w:id="5266" w:name="_Toc292889200"/>
      <w:bookmarkStart w:id="5267" w:name="_Toc294010903"/>
      <w:bookmarkStart w:id="5268" w:name="_Toc294011032"/>
      <w:bookmarkStart w:id="5269" w:name="_Toc294098842"/>
      <w:bookmarkStart w:id="5270" w:name="_Toc294098970"/>
      <w:bookmarkStart w:id="5271" w:name="_Toc294511166"/>
      <w:bookmarkStart w:id="5272" w:name="_Toc294778284"/>
      <w:bookmarkStart w:id="5273" w:name="_Toc294794470"/>
      <w:bookmarkStart w:id="5274" w:name="_Toc294794600"/>
      <w:bookmarkStart w:id="5275" w:name="_Toc294855424"/>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p>
    <w:p w:rsidR="00A7063F" w:rsidRDefault="000613AE" w:rsidP="003A3EAF">
      <w:pPr>
        <w:ind w:left="360" w:hanging="360"/>
        <w:rPr>
          <w:del w:id="5276" w:author="Nicolene Goosen" w:date="2011-04-08T13:02:00Z"/>
          <w:rFonts w:ascii="Century Gothic" w:hAnsi="Century Gothic"/>
          <w:b/>
          <w:sz w:val="32"/>
          <w:szCs w:val="32"/>
          <w:lang w:val="en-US" w:eastAsia="zh-CN"/>
          <w:rPrChange w:id="5277" w:author="Nicolene Goosen" w:date="2011-06-02T16:08:00Z">
            <w:rPr>
              <w:del w:id="5278" w:author="Nicolene Goosen" w:date="2011-04-08T13:02:00Z"/>
              <w:rFonts w:ascii="Meta" w:hAnsi="Meta"/>
              <w:b/>
              <w:sz w:val="72"/>
              <w:szCs w:val="24"/>
              <w:lang w:val="en-US" w:eastAsia="zh-CN"/>
            </w:rPr>
          </w:rPrChange>
        </w:rPr>
        <w:sectPr w:rsidR="00A7063F" w:rsidSect="0053198F">
          <w:headerReference w:type="default" r:id="rId107"/>
          <w:footerReference w:type="default" r:id="rId108"/>
          <w:type w:val="continuous"/>
          <w:pgSz w:w="11906" w:h="16838" w:code="9"/>
          <w:pgMar w:top="1531" w:right="1440" w:bottom="1440" w:left="1440" w:header="720" w:footer="720" w:gutter="0"/>
          <w:pgNumType w:chapStyle="1"/>
          <w:cols w:space="720"/>
          <w:titlePg/>
          <w:sectPrChange w:id="5288" w:author="Nicolene Goosen" w:date="2011-06-02T16:08:00Z">
            <w:sectPr w:rsidR="00A7063F" w:rsidSect="0053198F">
              <w:type w:val="nextPage"/>
              <w:pgSz w:code="0"/>
              <w:pgMar w:top="1417" w:right="1417" w:bottom="1134" w:left="1417"/>
              <w:titlePg w:val="0"/>
            </w:sectPr>
          </w:sectPrChange>
        </w:sectPr>
      </w:pPr>
      <w:del w:id="5289" w:author="Nicolene Goosen" w:date="2011-04-08T13:02:00Z">
        <w:r w:rsidRPr="000613AE">
          <w:rPr>
            <w:rFonts w:ascii="Century Gothic" w:hAnsi="Century Gothic"/>
            <w:b/>
            <w:sz w:val="32"/>
            <w:szCs w:val="32"/>
            <w:lang w:val="en-US" w:eastAsia="zh-CN"/>
            <w:rPrChange w:id="5290" w:author="Nicolene Goosen" w:date="2011-02-09T10:54:00Z">
              <w:rPr>
                <w:rFonts w:ascii="Meta" w:hAnsi="Meta"/>
                <w:b/>
                <w:color w:val="0000FF" w:themeColor="hyperlink"/>
                <w:sz w:val="72"/>
                <w:szCs w:val="24"/>
                <w:u w:val="single"/>
                <w:lang w:val="en-US" w:eastAsia="zh-CN"/>
              </w:rPr>
            </w:rPrChange>
          </w:rPr>
          <w:delText>Journal</w:delText>
        </w:r>
        <w:bookmarkStart w:id="5291" w:name="_Toc290284631"/>
        <w:bookmarkStart w:id="5292" w:name="_Toc290284755"/>
        <w:bookmarkStart w:id="5293" w:name="_Toc290284866"/>
        <w:bookmarkStart w:id="5294" w:name="_Toc292805001"/>
        <w:bookmarkStart w:id="5295" w:name="_Toc292889201"/>
        <w:bookmarkStart w:id="5296" w:name="_Toc294010904"/>
        <w:bookmarkStart w:id="5297" w:name="_Toc294011033"/>
        <w:bookmarkStart w:id="5298" w:name="_Toc294098843"/>
        <w:bookmarkStart w:id="5299" w:name="_Toc294098971"/>
        <w:bookmarkStart w:id="5300" w:name="_Toc294511167"/>
        <w:bookmarkStart w:id="5301" w:name="_Toc294778285"/>
        <w:bookmarkStart w:id="5302" w:name="_Toc294794471"/>
        <w:bookmarkStart w:id="5303" w:name="_Toc294794601"/>
        <w:bookmarkStart w:id="5304" w:name="_Toc294855425"/>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del>
    </w:p>
    <w:p w:rsidR="000613AE" w:rsidRPr="000613AE" w:rsidRDefault="000613AE" w:rsidP="000613AE">
      <w:pPr>
        <w:pStyle w:val="L1Heading"/>
        <w:rPr>
          <w:rPrChange w:id="5305" w:author="Nicolene Goosen" w:date="2011-02-09T10:54:00Z">
            <w:rPr>
              <w:rFonts w:ascii="Meta" w:hAnsi="Meta"/>
              <w:b w:val="0"/>
              <w:color w:val="7E922E"/>
              <w:szCs w:val="24"/>
              <w:lang w:val="en-US" w:eastAsia="zh-CN"/>
            </w:rPr>
          </w:rPrChange>
        </w:rPr>
        <w:pPrChange w:id="5306" w:author="Nicolene Goosen" w:date="2011-05-30T08:57:00Z">
          <w:pPr>
            <w:pStyle w:val="Heading1"/>
          </w:pPr>
        </w:pPrChange>
      </w:pPr>
      <w:bookmarkStart w:id="5307" w:name="_Toc9756275"/>
      <w:bookmarkStart w:id="5308" w:name="_Toc290284632"/>
      <w:bookmarkStart w:id="5309" w:name="_Toc290284756"/>
      <w:bookmarkStart w:id="5310" w:name="_Toc290284867"/>
      <w:bookmarkStart w:id="5311" w:name="_Toc292805002"/>
      <w:bookmarkStart w:id="5312" w:name="_Toc292889202"/>
      <w:bookmarkStart w:id="5313" w:name="_Toc294011034"/>
      <w:bookmarkStart w:id="5314" w:name="_Toc294098972"/>
      <w:bookmarkStart w:id="5315" w:name="_Toc294778286"/>
      <w:bookmarkStart w:id="5316" w:name="_Toc294855426"/>
      <w:r w:rsidRPr="000613AE">
        <w:rPr>
          <w:rPrChange w:id="5317" w:author="Nicolene Goosen" w:date="2011-02-09T10:54:00Z">
            <w:rPr>
              <w:rFonts w:ascii="Meta" w:hAnsi="Meta"/>
              <w:b w:val="0"/>
              <w:color w:val="7E922E"/>
              <w:szCs w:val="24"/>
              <w:u w:val="single"/>
              <w:lang w:val="en-US"/>
            </w:rPr>
          </w:rPrChange>
        </w:rPr>
        <w:lastRenderedPageBreak/>
        <w:t>Journal</w:t>
      </w:r>
      <w:bookmarkEnd w:id="5307"/>
      <w:r w:rsidRPr="000613AE">
        <w:rPr>
          <w:rPrChange w:id="5318" w:author="Nicolene Goosen" w:date="2011-02-09T10:54:00Z">
            <w:rPr>
              <w:rFonts w:ascii="Meta" w:hAnsi="Meta"/>
              <w:b w:val="0"/>
              <w:color w:val="7E922E"/>
              <w:szCs w:val="24"/>
              <w:u w:val="single"/>
              <w:lang w:val="en-US"/>
            </w:rPr>
          </w:rPrChange>
        </w:rPr>
        <w:t xml:space="preserve"> of a </w:t>
      </w:r>
      <w:commentRangeStart w:id="5319"/>
      <w:r w:rsidRPr="000613AE">
        <w:rPr>
          <w:rPrChange w:id="5320" w:author="Nicolene Goosen" w:date="2011-02-09T10:54:00Z">
            <w:rPr>
              <w:rFonts w:ascii="Meta" w:hAnsi="Meta"/>
              <w:b w:val="0"/>
              <w:color w:val="7E922E"/>
              <w:szCs w:val="24"/>
              <w:u w:val="single"/>
              <w:lang w:val="en-US"/>
            </w:rPr>
          </w:rPrChange>
        </w:rPr>
        <w:t>customer</w:t>
      </w:r>
      <w:commentRangeEnd w:id="5319"/>
      <w:r w:rsidR="00C749CA">
        <w:commentReference w:id="5319"/>
      </w:r>
      <w:bookmarkEnd w:id="5308"/>
      <w:bookmarkEnd w:id="5309"/>
      <w:bookmarkEnd w:id="5310"/>
      <w:bookmarkEnd w:id="5311"/>
      <w:bookmarkEnd w:id="5312"/>
      <w:bookmarkEnd w:id="5313"/>
      <w:bookmarkEnd w:id="5314"/>
      <w:bookmarkEnd w:id="5315"/>
      <w:bookmarkEnd w:id="5316"/>
    </w:p>
    <w:p w:rsidR="007A71FF" w:rsidRPr="00111E47" w:rsidDel="004B1510" w:rsidRDefault="007A71FF">
      <w:pPr>
        <w:rPr>
          <w:del w:id="5321" w:author="Nicolene Goosen" w:date="2011-06-02T11:48:00Z"/>
          <w:rFonts w:ascii="Century Gothic" w:hAnsi="Century Gothic"/>
          <w:sz w:val="22"/>
          <w:szCs w:val="22"/>
          <w:lang w:val="en-US" w:eastAsia="zh-CN"/>
          <w:rPrChange w:id="5322" w:author="Nicolene Goosen" w:date="2011-02-09T10:54:00Z">
            <w:rPr>
              <w:del w:id="5323" w:author="Nicolene Goosen" w:date="2011-06-02T11:48:00Z"/>
              <w:rFonts w:ascii="Meta" w:hAnsi="Meta"/>
              <w:sz w:val="16"/>
              <w:szCs w:val="24"/>
              <w:lang w:val="en-US" w:eastAsia="zh-CN"/>
            </w:rPr>
          </w:rPrChange>
        </w:rPr>
      </w:pPr>
    </w:p>
    <w:p w:rsidR="001C58D2" w:rsidRPr="00111E47" w:rsidRDefault="007870FB">
      <w:pPr>
        <w:rPr>
          <w:rFonts w:ascii="Century Gothic" w:hAnsi="Century Gothic"/>
          <w:sz w:val="22"/>
          <w:szCs w:val="22"/>
          <w:lang w:val="en-US" w:eastAsia="zh-CN"/>
          <w:rPrChange w:id="5324" w:author="Nicolene Goosen" w:date="2011-02-09T10:54:00Z">
            <w:rPr>
              <w:rFonts w:ascii="Meta" w:hAnsi="Meta"/>
              <w:szCs w:val="24"/>
              <w:lang w:val="en-US" w:eastAsia="zh-CN"/>
            </w:rPr>
          </w:rPrChange>
        </w:rPr>
      </w:pPr>
      <w:del w:id="5325" w:author="Nicolene Goosen" w:date="2011-02-09T16:12:00Z">
        <w:r>
          <w:rPr>
            <w:rFonts w:ascii="Century Gothic" w:hAnsi="Century Gothic"/>
            <w:noProof/>
            <w:sz w:val="22"/>
            <w:szCs w:val="22"/>
            <w:lang w:val="en-ZA" w:eastAsia="en-ZA"/>
            <w:rPrChange w:id="5326">
              <w:rPr>
                <w:rFonts w:ascii="Arial" w:hAnsi="Arial"/>
                <w:b/>
                <w:noProof/>
                <w:color w:val="0000FF" w:themeColor="hyperlink"/>
                <w:sz w:val="36"/>
                <w:u w:val="single"/>
                <w:lang w:val="en-ZA" w:eastAsia="en-ZA"/>
              </w:rPr>
            </w:rPrChange>
          </w:rPr>
          <w:drawing>
            <wp:inline distT="0" distB="0" distL="0" distR="0">
              <wp:extent cx="5756910" cy="4610735"/>
              <wp:effectExtent l="1905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9"/>
                      <a:srcRect/>
                      <a:stretch>
                        <a:fillRect/>
                      </a:stretch>
                    </pic:blipFill>
                    <pic:spPr bwMode="auto">
                      <a:xfrm>
                        <a:off x="0" y="0"/>
                        <a:ext cx="5756910" cy="4610735"/>
                      </a:xfrm>
                      <a:prstGeom prst="rect">
                        <a:avLst/>
                      </a:prstGeom>
                      <a:noFill/>
                      <a:ln w="9525">
                        <a:noFill/>
                        <a:miter lim="800000"/>
                        <a:headEnd/>
                        <a:tailEnd/>
                      </a:ln>
                    </pic:spPr>
                  </pic:pic>
                </a:graphicData>
              </a:graphic>
            </wp:inline>
          </w:drawing>
        </w:r>
      </w:del>
      <w:ins w:id="5327" w:author="Nicolene Goosen" w:date="2011-02-09T16:13:00Z">
        <w:r>
          <w:rPr>
            <w:rFonts w:ascii="Century Gothic" w:hAnsi="Century Gothic"/>
            <w:noProof/>
            <w:sz w:val="22"/>
            <w:szCs w:val="22"/>
            <w:lang w:val="en-ZA" w:eastAsia="en-ZA"/>
            <w:rPrChange w:id="5328">
              <w:rPr>
                <w:rFonts w:ascii="Arial" w:hAnsi="Arial"/>
                <w:b/>
                <w:noProof/>
                <w:color w:val="0000FF" w:themeColor="hyperlink"/>
                <w:sz w:val="36"/>
                <w:u w:val="single"/>
                <w:lang w:val="en-ZA" w:eastAsia="en-ZA"/>
              </w:rPr>
            </w:rPrChange>
          </w:rPr>
          <w:drawing>
            <wp:inline distT="0" distB="0" distL="0" distR="0">
              <wp:extent cx="5756910" cy="3142615"/>
              <wp:effectExtent l="1905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0"/>
                      <a:srcRect/>
                      <a:stretch>
                        <a:fillRect/>
                      </a:stretch>
                    </pic:blipFill>
                    <pic:spPr bwMode="auto">
                      <a:xfrm>
                        <a:off x="0" y="0"/>
                        <a:ext cx="5756910" cy="3142615"/>
                      </a:xfrm>
                      <a:prstGeom prst="rect">
                        <a:avLst/>
                      </a:prstGeom>
                      <a:noFill/>
                      <a:ln w="9525">
                        <a:noFill/>
                        <a:miter lim="800000"/>
                        <a:headEnd/>
                        <a:tailEnd/>
                      </a:ln>
                    </pic:spPr>
                  </pic:pic>
                </a:graphicData>
              </a:graphic>
            </wp:inline>
          </w:drawing>
        </w:r>
      </w:ins>
    </w:p>
    <w:p w:rsidR="007A71FF" w:rsidRPr="00111E47" w:rsidRDefault="007A71FF">
      <w:pPr>
        <w:rPr>
          <w:rFonts w:ascii="Century Gothic" w:hAnsi="Century Gothic"/>
          <w:sz w:val="22"/>
          <w:szCs w:val="22"/>
          <w:lang w:val="en-US" w:eastAsia="zh-CN"/>
          <w:rPrChange w:id="5329" w:author="Nicolene Goosen" w:date="2011-02-09T10:54:00Z">
            <w:rPr>
              <w:rFonts w:ascii="Meta" w:hAnsi="Meta"/>
              <w:sz w:val="8"/>
              <w:szCs w:val="24"/>
              <w:lang w:val="en-US" w:eastAsia="zh-CN"/>
            </w:rPr>
          </w:rPrChange>
        </w:rPr>
      </w:pPr>
    </w:p>
    <w:p w:rsidR="00B36EF8" w:rsidRDefault="00B36EF8" w:rsidP="00835C7E">
      <w:pPr>
        <w:rPr>
          <w:ins w:id="5330" w:author="Nicolene Goosen" w:date="2011-05-09T13:00:00Z"/>
        </w:rPr>
      </w:pPr>
    </w:p>
    <w:p w:rsidR="000613AE" w:rsidRPr="000613AE" w:rsidRDefault="000613AE" w:rsidP="000613AE">
      <w:pPr>
        <w:pStyle w:val="L4Heading"/>
        <w:rPr>
          <w:rFonts w:eastAsia="Arial Unicode MS"/>
          <w:b w:val="0"/>
          <w:rPrChange w:id="5331" w:author="Nicolene Goosen" w:date="2011-02-09T10:54:00Z">
            <w:rPr>
              <w:rFonts w:ascii="Meta" w:hAnsi="Meta"/>
              <w:b/>
              <w:sz w:val="22"/>
              <w:szCs w:val="24"/>
              <w:lang w:val="en-US" w:eastAsia="zh-CN"/>
            </w:rPr>
          </w:rPrChange>
        </w:rPr>
        <w:pPrChange w:id="5332" w:author="Nicolene Goosen" w:date="2011-05-30T08:57:00Z">
          <w:pPr/>
        </w:pPrChange>
      </w:pPr>
      <w:r w:rsidRPr="000613AE">
        <w:rPr>
          <w:rFonts w:eastAsia="Arial Unicode MS"/>
          <w:rPrChange w:id="5333" w:author="Nicolene Goosen" w:date="2011-02-09T10:54:00Z">
            <w:rPr>
              <w:rFonts w:ascii="Meta" w:hAnsi="Meta"/>
              <w:b/>
              <w:color w:val="0000FF" w:themeColor="hyperlink"/>
              <w:szCs w:val="24"/>
              <w:u w:val="single"/>
            </w:rPr>
          </w:rPrChange>
        </w:rPr>
        <w:t>Input Fields</w:t>
      </w:r>
    </w:p>
    <w:p w:rsidR="007A71FF" w:rsidRPr="00111E47" w:rsidDel="00146AAB" w:rsidRDefault="007A71FF">
      <w:pPr>
        <w:rPr>
          <w:del w:id="5334" w:author="Nicolene Goosen" w:date="2011-05-30T09:15:00Z"/>
          <w:rFonts w:ascii="Century Gothic" w:hAnsi="Century Gothic"/>
          <w:sz w:val="22"/>
          <w:szCs w:val="22"/>
          <w:lang w:val="en-US" w:eastAsia="zh-CN"/>
          <w:rPrChange w:id="5335" w:author="Nicolene Goosen" w:date="2011-02-09T10:54:00Z">
            <w:rPr>
              <w:del w:id="5336" w:author="Nicolene Goosen" w:date="2011-05-30T09:15:00Z"/>
              <w:rFonts w:ascii="Meta" w:hAnsi="Meta"/>
              <w:sz w:val="8"/>
              <w:szCs w:val="24"/>
              <w:lang w:val="en-US" w:eastAsia="zh-CN"/>
            </w:rPr>
          </w:rPrChange>
        </w:rPr>
      </w:pPr>
    </w:p>
    <w:p w:rsidR="000613AE" w:rsidRPr="000613AE" w:rsidRDefault="000613AE" w:rsidP="000613AE">
      <w:pPr>
        <w:pStyle w:val="Descriptivelist3"/>
        <w:rPr>
          <w:rPrChange w:id="5337" w:author="Nicolene Goosen" w:date="2011-05-30T08:58:00Z">
            <w:rPr>
              <w:rFonts w:ascii="Meta" w:hAnsi="Meta"/>
              <w:b/>
              <w:sz w:val="22"/>
              <w:szCs w:val="24"/>
              <w:lang w:val="en-US" w:eastAsia="zh-CN"/>
            </w:rPr>
          </w:rPrChange>
        </w:rPr>
        <w:pPrChange w:id="5338" w:author="Nicolene Goosen" w:date="2011-05-30T08:58:00Z">
          <w:pPr>
            <w:ind w:left="3119" w:hanging="3119"/>
            <w:jc w:val="both"/>
          </w:pPr>
        </w:pPrChange>
      </w:pPr>
      <w:r w:rsidRPr="000613AE">
        <w:rPr>
          <w:rPrChange w:id="5339" w:author="Nicolene Goosen" w:date="2011-05-30T08:58:00Z">
            <w:rPr>
              <w:rFonts w:ascii="Meta" w:hAnsi="Meta"/>
              <w:b/>
              <w:i/>
              <w:color w:val="0000FF" w:themeColor="hyperlink"/>
              <w:szCs w:val="24"/>
              <w:u w:val="single"/>
              <w:lang w:val="en-US" w:eastAsia="zh-CN"/>
            </w:rPr>
          </w:rPrChange>
        </w:rPr>
        <w:t>Date Field</w:t>
      </w:r>
      <w:r w:rsidRPr="000613AE">
        <w:rPr>
          <w:rPrChange w:id="5340" w:author="Nicolene Goosen" w:date="2011-05-30T08:58:00Z">
            <w:rPr>
              <w:rFonts w:ascii="Meta" w:hAnsi="Meta"/>
              <w:b/>
              <w:color w:val="0000FF" w:themeColor="hyperlink"/>
              <w:szCs w:val="24"/>
              <w:u w:val="single"/>
              <w:lang w:val="en-US" w:eastAsia="zh-CN"/>
            </w:rPr>
          </w:rPrChange>
        </w:rPr>
        <w:tab/>
        <w:t>Input field for the date. The date can be entered manually or by using the calendar sheet.</w:t>
      </w:r>
    </w:p>
    <w:p w:rsidR="000613AE" w:rsidRPr="000613AE" w:rsidRDefault="000613AE" w:rsidP="000613AE">
      <w:pPr>
        <w:pStyle w:val="Descriptivelist3"/>
        <w:rPr>
          <w:del w:id="5341" w:author="Nicolene Goosen" w:date="2011-04-08T13:02:00Z"/>
          <w:rPrChange w:id="5342" w:author="Nicolene Goosen" w:date="2011-05-30T08:58:00Z">
            <w:rPr>
              <w:del w:id="5343" w:author="Nicolene Goosen" w:date="2011-04-08T13:02:00Z"/>
              <w:rFonts w:ascii="Meta" w:hAnsi="Meta"/>
              <w:sz w:val="8"/>
              <w:szCs w:val="24"/>
              <w:lang w:val="en-US" w:eastAsia="zh-CN"/>
            </w:rPr>
          </w:rPrChange>
        </w:rPr>
        <w:pPrChange w:id="5344" w:author="Nicolene Goosen" w:date="2011-05-30T08:58:00Z">
          <w:pPr>
            <w:jc w:val="both"/>
          </w:pPr>
        </w:pPrChange>
      </w:pPr>
    </w:p>
    <w:p w:rsidR="000613AE" w:rsidRPr="000613AE" w:rsidRDefault="000613AE" w:rsidP="000613AE">
      <w:pPr>
        <w:pStyle w:val="Descriptivelist3"/>
        <w:rPr>
          <w:rPrChange w:id="5345" w:author="Nicolene Goosen" w:date="2011-05-30T08:58:00Z">
            <w:rPr>
              <w:rFonts w:ascii="Meta" w:hAnsi="Meta"/>
              <w:sz w:val="22"/>
              <w:szCs w:val="24"/>
              <w:lang w:val="en-US" w:eastAsia="zh-CN"/>
            </w:rPr>
          </w:rPrChange>
        </w:rPr>
        <w:pPrChange w:id="5346" w:author="Nicolene Goosen" w:date="2011-05-30T08:58:00Z">
          <w:pPr>
            <w:ind w:left="3119" w:hanging="3119"/>
            <w:jc w:val="both"/>
          </w:pPr>
        </w:pPrChange>
      </w:pPr>
      <w:r w:rsidRPr="000613AE">
        <w:rPr>
          <w:rPrChange w:id="5347" w:author="Nicolene Goosen" w:date="2011-05-30T08:58:00Z">
            <w:rPr>
              <w:rFonts w:ascii="Meta" w:hAnsi="Meta"/>
              <w:b/>
              <w:i/>
              <w:color w:val="0000FF" w:themeColor="hyperlink"/>
              <w:szCs w:val="24"/>
              <w:u w:val="single"/>
              <w:lang w:val="en-US" w:eastAsia="zh-CN"/>
            </w:rPr>
          </w:rPrChange>
        </w:rPr>
        <w:t>Auto</w:t>
      </w:r>
      <w:ins w:id="5348" w:author="Nicolene Goosen" w:date="2011-04-18T14:30:00Z">
        <w:r w:rsidRPr="000613AE">
          <w:rPr>
            <w:rPrChange w:id="5349" w:author="Nicolene Goosen" w:date="2011-05-30T08:58:00Z">
              <w:rPr>
                <w:color w:val="0000FF" w:themeColor="hyperlink"/>
                <w:u w:val="single"/>
              </w:rPr>
            </w:rPrChange>
          </w:rPr>
          <w:t>-</w:t>
        </w:r>
      </w:ins>
      <w:r w:rsidRPr="000613AE">
        <w:rPr>
          <w:rPrChange w:id="5350" w:author="Nicolene Goosen" w:date="2011-05-30T08:58:00Z">
            <w:rPr>
              <w:rFonts w:ascii="Meta" w:hAnsi="Meta"/>
              <w:b/>
              <w:i/>
              <w:color w:val="0000FF" w:themeColor="hyperlink"/>
              <w:szCs w:val="24"/>
              <w:u w:val="single"/>
              <w:lang w:val="en-US" w:eastAsia="zh-CN"/>
            </w:rPr>
          </w:rPrChange>
        </w:rPr>
        <w:t>update</w:t>
      </w:r>
      <w:r w:rsidRPr="000613AE">
        <w:rPr>
          <w:rPrChange w:id="5351" w:author="Nicolene Goosen" w:date="2011-05-30T08:58:00Z">
            <w:rPr>
              <w:rFonts w:ascii="Meta" w:hAnsi="Meta"/>
              <w:b/>
              <w:i/>
              <w:color w:val="0000FF" w:themeColor="hyperlink"/>
              <w:szCs w:val="24"/>
              <w:u w:val="single"/>
              <w:lang w:val="en-US" w:eastAsia="zh-CN"/>
            </w:rPr>
          </w:rPrChange>
        </w:rPr>
        <w:fldChar w:fldCharType="begin"/>
      </w:r>
      <w:r w:rsidRPr="000613AE">
        <w:rPr>
          <w:rPrChange w:id="5352" w:author="Nicolene Goosen" w:date="2011-05-30T08:58:00Z">
            <w:rPr>
              <w:rFonts w:ascii="Meta" w:hAnsi="Meta"/>
              <w:color w:val="0000FF" w:themeColor="hyperlink"/>
              <w:szCs w:val="24"/>
              <w:u w:val="single"/>
              <w:lang w:val="en-US" w:eastAsia="zh-CN"/>
            </w:rPr>
          </w:rPrChange>
        </w:rPr>
        <w:instrText>xe "Autoupdate"</w:instrText>
      </w:r>
      <w:r w:rsidRPr="000613AE">
        <w:rPr>
          <w:rPrChange w:id="5353" w:author="Nicolene Goosen" w:date="2011-05-30T08:58:00Z">
            <w:rPr>
              <w:rFonts w:ascii="Meta" w:hAnsi="Meta"/>
              <w:b/>
              <w:i/>
              <w:color w:val="0000FF" w:themeColor="hyperlink"/>
              <w:szCs w:val="24"/>
              <w:u w:val="single"/>
              <w:lang w:val="en-US" w:eastAsia="zh-CN"/>
            </w:rPr>
          </w:rPrChange>
        </w:rPr>
        <w:fldChar w:fldCharType="end"/>
      </w:r>
      <w:r w:rsidRPr="000613AE">
        <w:rPr>
          <w:rPrChange w:id="5354" w:author="Nicolene Goosen" w:date="2011-05-30T08:58:00Z">
            <w:rPr>
              <w:rFonts w:ascii="Meta" w:hAnsi="Meta"/>
              <w:b/>
              <w:color w:val="0000FF" w:themeColor="hyperlink"/>
              <w:szCs w:val="24"/>
              <w:u w:val="single"/>
              <w:lang w:val="en-US" w:eastAsia="zh-CN"/>
            </w:rPr>
          </w:rPrChange>
        </w:rPr>
        <w:tab/>
        <w:t xml:space="preserve">If this box is </w:t>
      </w:r>
      <w:del w:id="5355" w:author="Nicolene Goosen" w:date="2011-02-09T14:33:00Z">
        <w:r w:rsidRPr="000613AE">
          <w:rPr>
            <w:rPrChange w:id="5356" w:author="Nicolene Goosen" w:date="2011-05-30T08:58:00Z">
              <w:rPr>
                <w:rFonts w:ascii="Meta" w:hAnsi="Meta"/>
                <w:color w:val="0000FF" w:themeColor="hyperlink"/>
                <w:szCs w:val="24"/>
                <w:u w:val="single"/>
                <w:lang w:val="en-US" w:eastAsia="zh-CN"/>
              </w:rPr>
            </w:rPrChange>
          </w:rPr>
          <w:delText>checked</w:delText>
        </w:r>
      </w:del>
      <w:ins w:id="5357" w:author="Nicolene Goosen" w:date="2011-02-09T14:33:00Z">
        <w:r w:rsidRPr="000613AE">
          <w:rPr>
            <w:rPrChange w:id="5358" w:author="Nicolene Goosen" w:date="2011-05-30T08:58:00Z">
              <w:rPr>
                <w:color w:val="0000FF" w:themeColor="hyperlink"/>
                <w:u w:val="single"/>
              </w:rPr>
            </w:rPrChange>
          </w:rPr>
          <w:t>ticked</w:t>
        </w:r>
      </w:ins>
      <w:r w:rsidRPr="000613AE">
        <w:rPr>
          <w:rPrChange w:id="5359" w:author="Nicolene Goosen" w:date="2011-05-30T08:58:00Z">
            <w:rPr>
              <w:rFonts w:ascii="Meta" w:hAnsi="Meta"/>
              <w:color w:val="0000FF" w:themeColor="hyperlink"/>
              <w:szCs w:val="24"/>
              <w:u w:val="single"/>
              <w:lang w:val="en-US" w:eastAsia="zh-CN"/>
            </w:rPr>
          </w:rPrChange>
        </w:rPr>
        <w:t>, the list will automatically be updated after the date is changed. The Update input field is currently</w:t>
      </w:r>
      <w:ins w:id="5360" w:author="Nicolene Goosen" w:date="2011-04-19T09:06:00Z">
        <w:r w:rsidRPr="000613AE">
          <w:rPr>
            <w:rPrChange w:id="5361" w:author="Nicolene Goosen" w:date="2011-05-30T08:58:00Z">
              <w:rPr>
                <w:color w:val="0000FF" w:themeColor="hyperlink"/>
                <w:u w:val="single"/>
              </w:rPr>
            </w:rPrChange>
          </w:rPr>
          <w:t xml:space="preserve"> </w:t>
        </w:r>
      </w:ins>
      <w:del w:id="5362" w:author="Nicolene Goosen" w:date="2011-02-09T16:14:00Z">
        <w:r w:rsidRPr="000613AE">
          <w:rPr>
            <w:rPrChange w:id="5363" w:author="Nicolene Goosen" w:date="2011-05-30T08:58:00Z">
              <w:rPr>
                <w:rFonts w:ascii="Meta" w:hAnsi="Meta"/>
                <w:color w:val="0000FF" w:themeColor="hyperlink"/>
                <w:szCs w:val="24"/>
                <w:u w:val="single"/>
                <w:lang w:val="en-US" w:eastAsia="zh-CN"/>
              </w:rPr>
            </w:rPrChange>
          </w:rPr>
          <w:delText xml:space="preserve"> in</w:delText>
        </w:r>
      </w:del>
      <w:r w:rsidRPr="000613AE">
        <w:rPr>
          <w:rPrChange w:id="5364" w:author="Nicolene Goosen" w:date="2011-05-30T08:58:00Z">
            <w:rPr>
              <w:rFonts w:ascii="Meta" w:hAnsi="Meta"/>
              <w:color w:val="0000FF" w:themeColor="hyperlink"/>
              <w:szCs w:val="24"/>
              <w:u w:val="single"/>
              <w:lang w:val="en-US" w:eastAsia="zh-CN"/>
            </w:rPr>
          </w:rPrChange>
        </w:rPr>
        <w:t>active.</w:t>
      </w:r>
    </w:p>
    <w:p w:rsidR="000613AE" w:rsidRPr="000613AE" w:rsidRDefault="000613AE" w:rsidP="000613AE">
      <w:pPr>
        <w:pStyle w:val="Descriptivelist3"/>
        <w:rPr>
          <w:del w:id="5365" w:author="Nicolene Goosen" w:date="2011-04-08T13:02:00Z"/>
          <w:rPrChange w:id="5366" w:author="Nicolene Goosen" w:date="2011-05-30T08:58:00Z">
            <w:rPr>
              <w:del w:id="5367" w:author="Nicolene Goosen" w:date="2011-04-08T13:02:00Z"/>
              <w:rFonts w:ascii="Meta" w:hAnsi="Meta"/>
              <w:sz w:val="8"/>
              <w:szCs w:val="24"/>
              <w:lang w:val="en-US" w:eastAsia="zh-CN"/>
            </w:rPr>
          </w:rPrChange>
        </w:rPr>
        <w:pPrChange w:id="5368" w:author="Nicolene Goosen" w:date="2011-05-30T08:58:00Z">
          <w:pPr/>
        </w:pPrChange>
      </w:pPr>
    </w:p>
    <w:p w:rsidR="000613AE" w:rsidRPr="000613AE" w:rsidRDefault="000613AE" w:rsidP="000613AE">
      <w:pPr>
        <w:pStyle w:val="Descriptivelist3"/>
        <w:rPr>
          <w:rPrChange w:id="5369" w:author="Nicolene Goosen" w:date="2011-05-30T08:58:00Z">
            <w:rPr>
              <w:rFonts w:ascii="Meta" w:hAnsi="Meta"/>
              <w:sz w:val="22"/>
              <w:szCs w:val="24"/>
              <w:lang w:val="en-US" w:eastAsia="zh-CN"/>
            </w:rPr>
          </w:rPrChange>
        </w:rPr>
        <w:pPrChange w:id="5370" w:author="Nicolene Goosen" w:date="2011-05-30T08:58:00Z">
          <w:pPr>
            <w:ind w:left="3119" w:hanging="3119"/>
            <w:jc w:val="both"/>
          </w:pPr>
        </w:pPrChange>
      </w:pPr>
      <w:r w:rsidRPr="000613AE">
        <w:rPr>
          <w:rPrChange w:id="5371" w:author="Nicolene Goosen" w:date="2011-05-30T08:58:00Z">
            <w:rPr>
              <w:rFonts w:ascii="Meta" w:hAnsi="Meta"/>
              <w:b/>
              <w:i/>
              <w:color w:val="0000FF" w:themeColor="hyperlink"/>
              <w:szCs w:val="24"/>
              <w:u w:val="single"/>
              <w:lang w:val="en-US" w:eastAsia="zh-CN"/>
            </w:rPr>
          </w:rPrChange>
        </w:rPr>
        <w:t>Customers</w:t>
      </w:r>
      <w:r w:rsidRPr="000613AE">
        <w:rPr>
          <w:rPrChange w:id="5372" w:author="Nicolene Goosen" w:date="2011-05-30T08:58:00Z">
            <w:rPr>
              <w:rFonts w:ascii="Meta" w:hAnsi="Meta"/>
              <w:b/>
              <w:color w:val="0000FF" w:themeColor="hyperlink"/>
              <w:szCs w:val="24"/>
              <w:u w:val="single"/>
              <w:lang w:val="en-US" w:eastAsia="zh-CN"/>
            </w:rPr>
          </w:rPrChange>
        </w:rPr>
        <w:tab/>
        <w:t>Number of invoices in the current customer account</w:t>
      </w:r>
      <w:del w:id="5373" w:author="Nicolene Goosen" w:date="2011-06-02T11:45:00Z">
        <w:r w:rsidRPr="000613AE">
          <w:rPr>
            <w:rPrChange w:id="5374" w:author="Nicolene Goosen" w:date="2011-05-30T08:58:00Z">
              <w:rPr>
                <w:rFonts w:ascii="Meta" w:hAnsi="Meta"/>
                <w:b/>
                <w:color w:val="0000FF" w:themeColor="hyperlink"/>
                <w:szCs w:val="24"/>
                <w:u w:val="single"/>
                <w:lang w:val="en-US" w:eastAsia="zh-CN"/>
              </w:rPr>
            </w:rPrChange>
          </w:rPr>
          <w:delText>.</w:delText>
        </w:r>
      </w:del>
    </w:p>
    <w:p w:rsidR="000613AE" w:rsidRPr="000613AE" w:rsidRDefault="000613AE" w:rsidP="000613AE">
      <w:pPr>
        <w:pStyle w:val="Descriptivelist3"/>
        <w:rPr>
          <w:del w:id="5375" w:author="Nicolene Goosen" w:date="2011-04-08T13:02:00Z"/>
          <w:rPrChange w:id="5376" w:author="Nicolene Goosen" w:date="2011-05-30T08:58:00Z">
            <w:rPr>
              <w:del w:id="5377" w:author="Nicolene Goosen" w:date="2011-04-08T13:02:00Z"/>
              <w:rFonts w:ascii="Meta" w:hAnsi="Meta"/>
              <w:sz w:val="8"/>
              <w:szCs w:val="24"/>
              <w:lang w:val="en-US" w:eastAsia="zh-CN"/>
            </w:rPr>
          </w:rPrChange>
        </w:rPr>
        <w:pPrChange w:id="5378" w:author="Nicolene Goosen" w:date="2011-05-30T08:58:00Z">
          <w:pPr/>
        </w:pPrChange>
      </w:pPr>
    </w:p>
    <w:p w:rsidR="000613AE" w:rsidRPr="000613AE" w:rsidRDefault="000613AE" w:rsidP="000613AE">
      <w:pPr>
        <w:pStyle w:val="Descriptivelist3"/>
        <w:rPr>
          <w:rPrChange w:id="5379" w:author="Nicolene Goosen" w:date="2011-05-30T08:58:00Z">
            <w:rPr>
              <w:rFonts w:ascii="Meta" w:hAnsi="Meta"/>
              <w:sz w:val="22"/>
              <w:szCs w:val="24"/>
              <w:lang w:val="en-US" w:eastAsia="zh-CN"/>
            </w:rPr>
          </w:rPrChange>
        </w:rPr>
        <w:pPrChange w:id="5380" w:author="Nicolene Goosen" w:date="2011-05-30T08:58:00Z">
          <w:pPr>
            <w:ind w:left="3119" w:hanging="3119"/>
            <w:jc w:val="both"/>
          </w:pPr>
        </w:pPrChange>
      </w:pPr>
      <w:r w:rsidRPr="000613AE">
        <w:rPr>
          <w:rPrChange w:id="5381" w:author="Nicolene Goosen" w:date="2011-05-30T08:58:00Z">
            <w:rPr>
              <w:rFonts w:ascii="Meta" w:hAnsi="Meta"/>
              <w:b/>
              <w:i/>
              <w:color w:val="0000FF" w:themeColor="hyperlink"/>
              <w:szCs w:val="24"/>
              <w:u w:val="single"/>
              <w:lang w:val="en-US" w:eastAsia="zh-CN"/>
            </w:rPr>
          </w:rPrChange>
        </w:rPr>
        <w:t>Balance</w:t>
      </w:r>
      <w:r w:rsidRPr="000613AE">
        <w:rPr>
          <w:rPrChange w:id="5382" w:author="Nicolene Goosen" w:date="2011-05-30T08:58:00Z">
            <w:rPr>
              <w:rFonts w:ascii="Meta" w:hAnsi="Meta"/>
              <w:b/>
              <w:color w:val="0000FF" w:themeColor="hyperlink"/>
              <w:szCs w:val="24"/>
              <w:u w:val="single"/>
              <w:lang w:val="en-US" w:eastAsia="zh-CN"/>
            </w:rPr>
          </w:rPrChange>
        </w:rPr>
        <w:tab/>
        <w:t>Display of the sum of all invoices for the selected day</w:t>
      </w:r>
      <w:del w:id="5383" w:author="Nicolene Goosen" w:date="2011-06-02T11:44:00Z">
        <w:r w:rsidRPr="000613AE">
          <w:rPr>
            <w:rPrChange w:id="5384" w:author="Nicolene Goosen" w:date="2011-05-30T08:58:00Z">
              <w:rPr>
                <w:rFonts w:ascii="Meta" w:hAnsi="Meta"/>
                <w:b/>
                <w:color w:val="0000FF" w:themeColor="hyperlink"/>
                <w:szCs w:val="24"/>
                <w:u w:val="single"/>
                <w:lang w:val="en-US" w:eastAsia="zh-CN"/>
              </w:rPr>
            </w:rPrChange>
          </w:rPr>
          <w:delText>.</w:delText>
        </w:r>
      </w:del>
    </w:p>
    <w:p w:rsidR="000613AE" w:rsidRPr="000613AE" w:rsidRDefault="000613AE" w:rsidP="000613AE">
      <w:pPr>
        <w:pStyle w:val="Descriptivelist3"/>
        <w:rPr>
          <w:del w:id="5385" w:author="Nicolene Goosen" w:date="2011-04-08T13:02:00Z"/>
          <w:rPrChange w:id="5386" w:author="Nicolene Goosen" w:date="2011-05-30T08:58:00Z">
            <w:rPr>
              <w:del w:id="5387" w:author="Nicolene Goosen" w:date="2011-04-08T13:02:00Z"/>
              <w:rFonts w:ascii="Meta" w:hAnsi="Meta"/>
              <w:sz w:val="8"/>
              <w:szCs w:val="24"/>
              <w:lang w:val="en-US" w:eastAsia="zh-CN"/>
            </w:rPr>
          </w:rPrChange>
        </w:rPr>
        <w:pPrChange w:id="5388" w:author="Nicolene Goosen" w:date="2011-05-30T08:58:00Z">
          <w:pPr/>
        </w:pPrChange>
      </w:pPr>
    </w:p>
    <w:p w:rsidR="000613AE" w:rsidRPr="000613AE" w:rsidRDefault="000613AE" w:rsidP="000613AE">
      <w:pPr>
        <w:pStyle w:val="Descriptivelist3"/>
        <w:rPr>
          <w:rPrChange w:id="5389" w:author="Nicolene Goosen" w:date="2011-05-30T08:58:00Z">
            <w:rPr>
              <w:rFonts w:ascii="Meta" w:hAnsi="Meta"/>
              <w:sz w:val="22"/>
              <w:szCs w:val="24"/>
              <w:lang w:val="en-US" w:eastAsia="zh-CN"/>
            </w:rPr>
          </w:rPrChange>
        </w:rPr>
        <w:pPrChange w:id="5390" w:author="Nicolene Goosen" w:date="2011-05-30T08:58:00Z">
          <w:pPr>
            <w:ind w:left="3119" w:hanging="3119"/>
          </w:pPr>
        </w:pPrChange>
      </w:pPr>
      <w:r w:rsidRPr="000613AE">
        <w:rPr>
          <w:rPrChange w:id="5391" w:author="Nicolene Goosen" w:date="2011-05-30T08:58:00Z">
            <w:rPr>
              <w:rFonts w:ascii="Meta" w:hAnsi="Meta"/>
              <w:b/>
              <w:i/>
              <w:color w:val="0000FF" w:themeColor="hyperlink"/>
              <w:szCs w:val="24"/>
              <w:u w:val="single"/>
              <w:lang w:val="en-US" w:eastAsia="zh-CN"/>
            </w:rPr>
          </w:rPrChange>
        </w:rPr>
        <w:t>Type</w:t>
      </w:r>
      <w:del w:id="5392" w:author="Nicolene Goosen" w:date="2011-04-19T09:50:00Z">
        <w:r w:rsidRPr="000613AE">
          <w:rPr>
            <w:rPrChange w:id="5393" w:author="Nicolene Goosen" w:date="2011-05-30T08:58:00Z">
              <w:rPr>
                <w:rFonts w:ascii="Meta" w:hAnsi="Meta"/>
                <w:b/>
                <w:i/>
                <w:color w:val="0000FF" w:themeColor="hyperlink"/>
                <w:szCs w:val="24"/>
                <w:u w:val="single"/>
                <w:lang w:val="en-US" w:eastAsia="zh-CN"/>
              </w:rPr>
            </w:rPrChange>
          </w:rPr>
          <w:delText>:</w:delText>
        </w:r>
      </w:del>
      <w:r w:rsidRPr="000613AE">
        <w:rPr>
          <w:rPrChange w:id="5394" w:author="Nicolene Goosen" w:date="2011-05-30T08:58:00Z">
            <w:rPr>
              <w:rFonts w:ascii="Meta" w:hAnsi="Meta"/>
              <w:b/>
              <w:color w:val="0000FF" w:themeColor="hyperlink"/>
              <w:szCs w:val="24"/>
              <w:u w:val="single"/>
              <w:lang w:val="en-US" w:eastAsia="zh-CN"/>
            </w:rPr>
          </w:rPrChange>
        </w:rPr>
        <w:tab/>
        <w:t>Short description of the payment method</w:t>
      </w:r>
      <w:del w:id="5395" w:author="Nicolene Goosen" w:date="2011-06-02T11:44:00Z">
        <w:r w:rsidRPr="000613AE">
          <w:rPr>
            <w:rPrChange w:id="5396" w:author="Nicolene Goosen" w:date="2011-05-30T08:58:00Z">
              <w:rPr>
                <w:rFonts w:ascii="Meta" w:hAnsi="Meta"/>
                <w:b/>
                <w:color w:val="0000FF" w:themeColor="hyperlink"/>
                <w:szCs w:val="24"/>
                <w:u w:val="single"/>
                <w:lang w:val="en-US" w:eastAsia="zh-CN"/>
              </w:rPr>
            </w:rPrChange>
          </w:rPr>
          <w:delText>.</w:delText>
        </w:r>
      </w:del>
    </w:p>
    <w:p w:rsidR="000613AE" w:rsidRPr="000613AE" w:rsidRDefault="000613AE" w:rsidP="000613AE">
      <w:pPr>
        <w:pStyle w:val="Descriptivelist3"/>
        <w:rPr>
          <w:del w:id="5397" w:author="Nicolene Goosen" w:date="2011-04-08T13:02:00Z"/>
          <w:rPrChange w:id="5398" w:author="Nicolene Goosen" w:date="2011-05-30T08:58:00Z">
            <w:rPr>
              <w:del w:id="5399" w:author="Nicolene Goosen" w:date="2011-04-08T13:02:00Z"/>
              <w:rFonts w:ascii="Meta" w:hAnsi="Meta"/>
              <w:sz w:val="8"/>
              <w:szCs w:val="24"/>
              <w:lang w:val="en-US" w:eastAsia="zh-CN"/>
            </w:rPr>
          </w:rPrChange>
        </w:rPr>
        <w:pPrChange w:id="5400" w:author="Nicolene Goosen" w:date="2011-05-30T08:58:00Z">
          <w:pPr/>
        </w:pPrChange>
      </w:pPr>
    </w:p>
    <w:p w:rsidR="000613AE" w:rsidRPr="000613AE" w:rsidRDefault="000613AE" w:rsidP="000613AE">
      <w:pPr>
        <w:pStyle w:val="Descriptivelist3"/>
        <w:rPr>
          <w:rPrChange w:id="5401" w:author="Nicolene Goosen" w:date="2011-05-30T08:58:00Z">
            <w:rPr>
              <w:rFonts w:ascii="Meta" w:hAnsi="Meta"/>
              <w:sz w:val="22"/>
              <w:szCs w:val="24"/>
              <w:lang w:val="en-US" w:eastAsia="zh-CN"/>
            </w:rPr>
          </w:rPrChange>
        </w:rPr>
        <w:pPrChange w:id="5402" w:author="Nicolene Goosen" w:date="2011-05-30T08:58:00Z">
          <w:pPr>
            <w:ind w:left="3119" w:hanging="3119"/>
            <w:jc w:val="both"/>
          </w:pPr>
        </w:pPrChange>
      </w:pPr>
      <w:r w:rsidRPr="000613AE">
        <w:rPr>
          <w:rPrChange w:id="5403" w:author="Nicolene Goosen" w:date="2011-05-30T08:58:00Z">
            <w:rPr>
              <w:rFonts w:ascii="Meta" w:hAnsi="Meta"/>
              <w:b/>
              <w:i/>
              <w:color w:val="0000FF" w:themeColor="hyperlink"/>
              <w:szCs w:val="24"/>
              <w:u w:val="single"/>
              <w:lang w:val="en-US" w:eastAsia="zh-CN"/>
            </w:rPr>
          </w:rPrChange>
        </w:rPr>
        <w:t>Amount</w:t>
      </w:r>
      <w:del w:id="5404" w:author="Nicolene Goosen" w:date="2011-04-19T09:50:00Z">
        <w:r w:rsidRPr="000613AE">
          <w:rPr>
            <w:rPrChange w:id="5405" w:author="Nicolene Goosen" w:date="2011-05-30T08:58:00Z">
              <w:rPr>
                <w:rFonts w:ascii="Meta" w:hAnsi="Meta"/>
                <w:b/>
                <w:i/>
                <w:color w:val="0000FF" w:themeColor="hyperlink"/>
                <w:szCs w:val="24"/>
                <w:u w:val="single"/>
                <w:lang w:val="en-US" w:eastAsia="zh-CN"/>
              </w:rPr>
            </w:rPrChange>
          </w:rPr>
          <w:delText>:</w:delText>
        </w:r>
      </w:del>
      <w:r w:rsidRPr="000613AE">
        <w:rPr>
          <w:rPrChange w:id="5406" w:author="Nicolene Goosen" w:date="2011-05-30T08:58:00Z">
            <w:rPr>
              <w:rFonts w:ascii="Meta" w:hAnsi="Meta"/>
              <w:b/>
              <w:color w:val="0000FF" w:themeColor="hyperlink"/>
              <w:szCs w:val="24"/>
              <w:u w:val="single"/>
              <w:lang w:val="en-US" w:eastAsia="zh-CN"/>
            </w:rPr>
          </w:rPrChange>
        </w:rPr>
        <w:tab/>
        <w:t xml:space="preserve">Amount which was settled with the above-mentioned payment method.  </w:t>
      </w:r>
    </w:p>
    <w:p w:rsidR="000613AE" w:rsidRPr="000613AE" w:rsidRDefault="000613AE" w:rsidP="000613AE">
      <w:pPr>
        <w:pStyle w:val="Descriptivelist3"/>
        <w:rPr>
          <w:del w:id="5407" w:author="Nicolene Goosen" w:date="2011-04-08T13:02:00Z"/>
          <w:rPrChange w:id="5408" w:author="Nicolene Goosen" w:date="2011-05-30T08:58:00Z">
            <w:rPr>
              <w:del w:id="5409" w:author="Nicolene Goosen" w:date="2011-04-08T13:02:00Z"/>
              <w:rFonts w:ascii="Meta" w:hAnsi="Meta"/>
              <w:sz w:val="8"/>
              <w:szCs w:val="24"/>
              <w:lang w:val="en-US" w:eastAsia="zh-CN"/>
            </w:rPr>
          </w:rPrChange>
        </w:rPr>
        <w:pPrChange w:id="5410" w:author="Nicolene Goosen" w:date="2011-05-30T08:58:00Z">
          <w:pPr>
            <w:jc w:val="both"/>
          </w:pPr>
        </w:pPrChange>
      </w:pPr>
    </w:p>
    <w:p w:rsidR="000613AE" w:rsidRPr="000613AE" w:rsidRDefault="000613AE" w:rsidP="000613AE">
      <w:pPr>
        <w:pStyle w:val="Descriptivelist3"/>
        <w:rPr>
          <w:rPrChange w:id="5411" w:author="Nicolene Goosen" w:date="2011-04-08T13:02:00Z">
            <w:rPr>
              <w:rFonts w:ascii="Meta" w:hAnsi="Meta"/>
              <w:sz w:val="22"/>
              <w:szCs w:val="24"/>
              <w:lang w:val="en-US" w:eastAsia="zh-CN"/>
            </w:rPr>
          </w:rPrChange>
        </w:rPr>
        <w:pPrChange w:id="5412" w:author="Nicolene Goosen" w:date="2011-05-30T08:58:00Z">
          <w:pPr>
            <w:ind w:left="3119" w:hanging="3119"/>
            <w:jc w:val="both"/>
          </w:pPr>
        </w:pPrChange>
      </w:pPr>
      <w:commentRangeStart w:id="5413"/>
      <w:r w:rsidRPr="000613AE">
        <w:rPr>
          <w:rPrChange w:id="5414" w:author="Nicolene Goosen" w:date="2011-05-30T08:58:00Z">
            <w:rPr>
              <w:rFonts w:ascii="Meta" w:hAnsi="Meta"/>
              <w:b/>
              <w:i/>
              <w:color w:val="0000FF" w:themeColor="hyperlink"/>
              <w:szCs w:val="24"/>
              <w:u w:val="single"/>
              <w:lang w:val="en-US" w:eastAsia="zh-CN"/>
            </w:rPr>
          </w:rPrChange>
        </w:rPr>
        <w:t>Comments</w:t>
      </w:r>
      <w:r w:rsidRPr="000613AE">
        <w:rPr>
          <w:rPrChange w:id="5415" w:author="Nicolene Goosen" w:date="2011-04-08T13:02:00Z">
            <w:rPr>
              <w:rFonts w:ascii="Meta" w:hAnsi="Meta"/>
              <w:b/>
              <w:color w:val="0000FF" w:themeColor="hyperlink"/>
              <w:szCs w:val="24"/>
              <w:u w:val="single"/>
              <w:lang w:val="en-US" w:eastAsia="zh-CN"/>
            </w:rPr>
          </w:rPrChange>
        </w:rPr>
        <w:tab/>
        <w:t>Any comments about the payment method</w:t>
      </w:r>
      <w:del w:id="5416" w:author="Nicolene Goosen" w:date="2011-06-02T11:44:00Z">
        <w:r w:rsidRPr="000613AE">
          <w:rPr>
            <w:rPrChange w:id="5417" w:author="Nicolene Goosen" w:date="2011-04-08T13:02:00Z">
              <w:rPr>
                <w:rFonts w:ascii="Meta" w:hAnsi="Meta"/>
                <w:b/>
                <w:color w:val="0000FF" w:themeColor="hyperlink"/>
                <w:szCs w:val="24"/>
                <w:u w:val="single"/>
                <w:lang w:val="en-US" w:eastAsia="zh-CN"/>
              </w:rPr>
            </w:rPrChange>
          </w:rPr>
          <w:delText>.</w:delText>
        </w:r>
      </w:del>
      <w:commentRangeEnd w:id="5413"/>
      <w:r w:rsidR="001C58D2" w:rsidRPr="00835C7E">
        <w:commentReference w:id="5413"/>
      </w:r>
    </w:p>
    <w:p w:rsidR="007A71FF" w:rsidRPr="00111E47" w:rsidDel="00835C7E" w:rsidRDefault="007A71FF">
      <w:pPr>
        <w:jc w:val="both"/>
        <w:rPr>
          <w:del w:id="5418" w:author="Nicolene Goosen" w:date="2011-04-08T13:02:00Z"/>
          <w:rFonts w:ascii="Century Gothic" w:hAnsi="Century Gothic"/>
          <w:b/>
          <w:sz w:val="22"/>
          <w:szCs w:val="22"/>
          <w:lang w:val="en-US" w:eastAsia="zh-CN"/>
          <w:rPrChange w:id="5419" w:author="Nicolene Goosen" w:date="2011-02-09T10:54:00Z">
            <w:rPr>
              <w:del w:id="5420" w:author="Nicolene Goosen" w:date="2011-04-08T13:02:00Z"/>
              <w:rFonts w:ascii="Meta" w:hAnsi="Meta"/>
              <w:b/>
              <w:sz w:val="8"/>
              <w:szCs w:val="24"/>
              <w:lang w:val="en-US" w:eastAsia="zh-CN"/>
            </w:rPr>
          </w:rPrChange>
        </w:rPr>
      </w:pPr>
    </w:p>
    <w:p w:rsidR="000613AE" w:rsidRDefault="000613AE" w:rsidP="000613AE">
      <w:pPr>
        <w:rPr>
          <w:ins w:id="5421" w:author="Nicolene Goosen" w:date="2011-05-30T08:53:00Z"/>
          <w:rFonts w:ascii="Century Gothic" w:eastAsia="Arial Unicode MS" w:hAnsi="Century Gothic"/>
          <w:b/>
          <w:sz w:val="22"/>
          <w:szCs w:val="22"/>
          <w:lang w:val="en-US" w:eastAsia="zh-CN"/>
        </w:rPr>
        <w:pPrChange w:id="5422" w:author="Nicolene Goosen" w:date="2011-05-24T14:05:00Z">
          <w:pPr>
            <w:jc w:val="both"/>
          </w:pPr>
        </w:pPrChange>
      </w:pPr>
    </w:p>
    <w:p w:rsidR="00F24E5C" w:rsidRDefault="00F24E5C">
      <w:pPr>
        <w:rPr>
          <w:ins w:id="5423" w:author="Nicolene Goosen" w:date="2011-05-30T08:58:00Z"/>
          <w:rFonts w:ascii="Century Gothic" w:eastAsia="Arial Unicode MS" w:hAnsi="Century Gothic"/>
          <w:b/>
          <w:sz w:val="22"/>
          <w:szCs w:val="22"/>
          <w:lang w:val="en-ZA" w:eastAsia="zh-CN"/>
        </w:rPr>
      </w:pPr>
      <w:ins w:id="5424" w:author="Nicolene Goosen" w:date="2011-05-30T08:58:00Z">
        <w:r>
          <w:rPr>
            <w:rFonts w:eastAsia="Arial Unicode MS"/>
          </w:rPr>
          <w:br w:type="page"/>
        </w:r>
      </w:ins>
    </w:p>
    <w:p w:rsidR="000613AE" w:rsidRPr="000613AE" w:rsidRDefault="000613AE" w:rsidP="000613AE">
      <w:pPr>
        <w:pStyle w:val="L4Heading"/>
        <w:rPr>
          <w:rFonts w:eastAsia="Arial Unicode MS"/>
          <w:b w:val="0"/>
          <w:rPrChange w:id="5425" w:author="Nicolene Goosen" w:date="2011-02-09T10:54:00Z">
            <w:rPr>
              <w:rFonts w:ascii="Meta" w:hAnsi="Meta"/>
              <w:b/>
              <w:sz w:val="22"/>
              <w:szCs w:val="24"/>
              <w:lang w:val="en-US" w:eastAsia="zh-CN"/>
            </w:rPr>
          </w:rPrChange>
        </w:rPr>
        <w:pPrChange w:id="5426" w:author="Nicolene Goosen" w:date="2011-05-30T08:58:00Z">
          <w:pPr>
            <w:jc w:val="both"/>
          </w:pPr>
        </w:pPrChange>
      </w:pPr>
      <w:r w:rsidRPr="000613AE">
        <w:rPr>
          <w:rFonts w:eastAsia="Arial Unicode MS"/>
          <w:rPrChange w:id="5427" w:author="Nicolene Goosen" w:date="2011-02-09T10:54:00Z">
            <w:rPr>
              <w:rFonts w:ascii="Meta" w:hAnsi="Meta"/>
              <w:b/>
              <w:color w:val="0000FF" w:themeColor="hyperlink"/>
              <w:szCs w:val="24"/>
              <w:u w:val="single"/>
            </w:rPr>
          </w:rPrChange>
        </w:rPr>
        <w:lastRenderedPageBreak/>
        <w:t>Buttons</w:t>
      </w:r>
    </w:p>
    <w:p w:rsidR="000613AE" w:rsidRPr="000613AE" w:rsidRDefault="000613AE" w:rsidP="000613AE">
      <w:pPr>
        <w:pStyle w:val="Descriptivelist3"/>
        <w:rPr>
          <w:del w:id="5428" w:author="Nicolene Goosen" w:date="2011-05-30T09:15:00Z"/>
          <w:rPrChange w:id="5429" w:author="Nicolene Goosen" w:date="2011-02-09T10:54:00Z">
            <w:rPr>
              <w:del w:id="5430" w:author="Nicolene Goosen" w:date="2011-05-30T09:15:00Z"/>
              <w:rFonts w:ascii="Meta" w:hAnsi="Meta"/>
              <w:sz w:val="8"/>
              <w:szCs w:val="24"/>
              <w:lang w:val="en-US" w:eastAsia="zh-CN"/>
            </w:rPr>
          </w:rPrChange>
        </w:rPr>
        <w:pPrChange w:id="5431" w:author="Nicolene Goosen" w:date="2011-05-30T08:58:00Z">
          <w:pPr>
            <w:jc w:val="both"/>
          </w:pPr>
        </w:pPrChange>
      </w:pPr>
    </w:p>
    <w:p w:rsidR="000613AE" w:rsidRPr="000613AE" w:rsidRDefault="000613AE" w:rsidP="000613AE">
      <w:pPr>
        <w:pStyle w:val="Descriptivelist3"/>
        <w:rPr>
          <w:rPrChange w:id="5432" w:author="Nicolene Goosen" w:date="2011-04-08T13:03:00Z">
            <w:rPr>
              <w:rFonts w:ascii="Meta" w:hAnsi="Meta"/>
              <w:sz w:val="22"/>
              <w:szCs w:val="24"/>
              <w:lang w:val="en-US" w:eastAsia="zh-CN"/>
            </w:rPr>
          </w:rPrChange>
        </w:rPr>
        <w:pPrChange w:id="5433" w:author="Nicolene Goosen" w:date="2011-05-30T08:58:00Z">
          <w:pPr>
            <w:ind w:left="3119" w:hanging="3119"/>
            <w:jc w:val="both"/>
          </w:pPr>
        </w:pPrChange>
      </w:pPr>
      <w:r w:rsidRPr="000613AE">
        <w:rPr>
          <w:rPrChange w:id="5434" w:author="Nicolene Goosen" w:date="2011-04-08T13:03:00Z">
            <w:rPr>
              <w:rFonts w:ascii="Meta" w:hAnsi="Meta"/>
              <w:b/>
              <w:color w:val="0000FF" w:themeColor="hyperlink"/>
              <w:szCs w:val="24"/>
              <w:u w:val="single"/>
              <w:lang w:val="en-US" w:eastAsia="zh-CN"/>
            </w:rPr>
          </w:rPrChange>
        </w:rPr>
        <w:t>Update</w:t>
      </w:r>
      <w:r w:rsidRPr="000613AE">
        <w:rPr>
          <w:rPrChange w:id="5435" w:author="Nicolene Goosen" w:date="2011-04-08T13:03:00Z">
            <w:rPr>
              <w:rFonts w:ascii="Meta" w:hAnsi="Meta"/>
              <w:b/>
              <w:color w:val="0000FF" w:themeColor="hyperlink"/>
              <w:szCs w:val="24"/>
              <w:u w:val="single"/>
              <w:lang w:val="en-US" w:eastAsia="zh-CN"/>
            </w:rPr>
          </w:rPrChange>
        </w:rPr>
        <w:tab/>
        <w:t xml:space="preserve">Update the list. This button is not active when the Autoupdate box is </w:t>
      </w:r>
      <w:del w:id="5436" w:author="Nicolene Goosen" w:date="2011-02-09T14:34:00Z">
        <w:r w:rsidRPr="000613AE">
          <w:rPr>
            <w:rPrChange w:id="5437" w:author="Nicolene Goosen" w:date="2011-04-08T13:03:00Z">
              <w:rPr>
                <w:rFonts w:ascii="Meta" w:hAnsi="Meta"/>
                <w:color w:val="0000FF" w:themeColor="hyperlink"/>
                <w:szCs w:val="24"/>
                <w:u w:val="single"/>
                <w:lang w:val="en-US" w:eastAsia="zh-CN"/>
              </w:rPr>
            </w:rPrChange>
          </w:rPr>
          <w:delText>checked</w:delText>
        </w:r>
      </w:del>
      <w:ins w:id="5438" w:author="Nicolene Goosen" w:date="2011-02-09T14:34:00Z">
        <w:r w:rsidR="00EB13AE" w:rsidRPr="00835C7E">
          <w:t>tick</w:t>
        </w:r>
        <w:r w:rsidRPr="000613AE">
          <w:rPr>
            <w:rPrChange w:id="5439" w:author="Nicolene Goosen" w:date="2011-04-08T13:03:00Z">
              <w:rPr>
                <w:rFonts w:ascii="Meta" w:hAnsi="Meta"/>
                <w:color w:val="0000FF" w:themeColor="hyperlink"/>
                <w:szCs w:val="24"/>
                <w:u w:val="single"/>
                <w:lang w:val="en-US" w:eastAsia="zh-CN"/>
              </w:rPr>
            </w:rPrChange>
          </w:rPr>
          <w:t>ed</w:t>
        </w:r>
      </w:ins>
      <w:r w:rsidRPr="000613AE">
        <w:rPr>
          <w:rPrChange w:id="5440" w:author="Nicolene Goosen" w:date="2011-04-08T13:03:00Z">
            <w:rPr>
              <w:rFonts w:ascii="Meta" w:hAnsi="Meta"/>
              <w:color w:val="0000FF" w:themeColor="hyperlink"/>
              <w:szCs w:val="24"/>
              <w:u w:val="single"/>
              <w:lang w:val="en-US" w:eastAsia="zh-CN"/>
            </w:rPr>
          </w:rPrChange>
        </w:rPr>
        <w:t>.</w:t>
      </w:r>
    </w:p>
    <w:p w:rsidR="000613AE" w:rsidRPr="000613AE" w:rsidRDefault="000613AE" w:rsidP="000613AE">
      <w:pPr>
        <w:pStyle w:val="Descriptivelist3"/>
        <w:rPr>
          <w:del w:id="5441" w:author="Nicolene Goosen" w:date="2011-04-08T13:03:00Z"/>
          <w:rPrChange w:id="5442" w:author="Nicolene Goosen" w:date="2011-04-08T13:03:00Z">
            <w:rPr>
              <w:del w:id="5443" w:author="Nicolene Goosen" w:date="2011-04-08T13:03:00Z"/>
              <w:rFonts w:ascii="Meta" w:hAnsi="Meta"/>
              <w:sz w:val="8"/>
              <w:szCs w:val="24"/>
              <w:lang w:val="en-US" w:eastAsia="zh-CN"/>
            </w:rPr>
          </w:rPrChange>
        </w:rPr>
        <w:pPrChange w:id="5444" w:author="Nicolene Goosen" w:date="2011-05-30T08:58:00Z">
          <w:pPr>
            <w:jc w:val="both"/>
          </w:pPr>
        </w:pPrChange>
      </w:pPr>
    </w:p>
    <w:p w:rsidR="000613AE" w:rsidRPr="000613AE" w:rsidRDefault="000613AE" w:rsidP="000613AE">
      <w:pPr>
        <w:pStyle w:val="Descriptivelist3"/>
        <w:rPr>
          <w:rPrChange w:id="5445" w:author="Nicolene Goosen" w:date="2011-04-08T13:03:00Z">
            <w:rPr>
              <w:rFonts w:ascii="Meta" w:hAnsi="Meta"/>
              <w:sz w:val="22"/>
              <w:szCs w:val="24"/>
              <w:lang w:val="en-US" w:eastAsia="zh-CN"/>
            </w:rPr>
          </w:rPrChange>
        </w:rPr>
        <w:pPrChange w:id="5446" w:author="Nicolene Goosen" w:date="2011-05-30T08:58:00Z">
          <w:pPr>
            <w:ind w:left="3119" w:hanging="3119"/>
            <w:jc w:val="both"/>
          </w:pPr>
        </w:pPrChange>
      </w:pPr>
      <w:r w:rsidRPr="000613AE">
        <w:rPr>
          <w:rPrChange w:id="5447" w:author="Nicolene Goosen" w:date="2011-04-08T13:03:00Z">
            <w:rPr>
              <w:rFonts w:ascii="Meta" w:hAnsi="Meta"/>
              <w:b/>
              <w:color w:val="0000FF" w:themeColor="hyperlink"/>
              <w:szCs w:val="24"/>
              <w:u w:val="single"/>
              <w:lang w:val="en-US" w:eastAsia="zh-CN"/>
            </w:rPr>
          </w:rPrChange>
        </w:rPr>
        <w:t>Void</w:t>
      </w:r>
      <w:r w:rsidRPr="000613AE">
        <w:rPr>
          <w:rPrChange w:id="5448" w:author="Nicolene Goosen" w:date="2011-04-08T13:03:00Z">
            <w:rPr>
              <w:rFonts w:ascii="Meta" w:hAnsi="Meta"/>
              <w:b/>
              <w:color w:val="0000FF" w:themeColor="hyperlink"/>
              <w:szCs w:val="24"/>
              <w:u w:val="single"/>
              <w:lang w:val="en-US" w:eastAsia="zh-CN"/>
            </w:rPr>
          </w:rPrChange>
        </w:rPr>
        <w:tab/>
        <w:t>Cancel items in the currently selected invoice</w:t>
      </w:r>
      <w:del w:id="5449" w:author="Nicolene Goosen" w:date="2011-06-02T11:44:00Z">
        <w:r w:rsidRPr="000613AE">
          <w:rPr>
            <w:rPrChange w:id="5450" w:author="Nicolene Goosen" w:date="2011-04-08T13:03:00Z">
              <w:rPr>
                <w:rFonts w:ascii="Meta" w:hAnsi="Meta"/>
                <w:b/>
                <w:color w:val="0000FF" w:themeColor="hyperlink"/>
                <w:szCs w:val="24"/>
                <w:u w:val="single"/>
                <w:lang w:val="en-US" w:eastAsia="zh-CN"/>
              </w:rPr>
            </w:rPrChange>
          </w:rPr>
          <w:delText xml:space="preserve">. </w:delText>
        </w:r>
      </w:del>
    </w:p>
    <w:p w:rsidR="000613AE" w:rsidRPr="000613AE" w:rsidRDefault="000613AE" w:rsidP="000613AE">
      <w:pPr>
        <w:pStyle w:val="Descriptivelist3"/>
        <w:rPr>
          <w:del w:id="5451" w:author="Nicolene Goosen" w:date="2011-04-08T13:03:00Z"/>
          <w:rPrChange w:id="5452" w:author="Nicolene Goosen" w:date="2011-04-08T13:03:00Z">
            <w:rPr>
              <w:del w:id="5453" w:author="Nicolene Goosen" w:date="2011-04-08T13:03:00Z"/>
              <w:rFonts w:ascii="Meta" w:hAnsi="Meta"/>
              <w:sz w:val="8"/>
              <w:szCs w:val="24"/>
              <w:lang w:val="en-US" w:eastAsia="zh-CN"/>
            </w:rPr>
          </w:rPrChange>
        </w:rPr>
        <w:pPrChange w:id="5454" w:author="Nicolene Goosen" w:date="2011-05-30T08:58:00Z">
          <w:pPr>
            <w:jc w:val="both"/>
          </w:pPr>
        </w:pPrChange>
      </w:pPr>
    </w:p>
    <w:p w:rsidR="000613AE" w:rsidRPr="000613AE" w:rsidRDefault="000613AE" w:rsidP="000613AE">
      <w:pPr>
        <w:pStyle w:val="Descriptivelist3"/>
        <w:rPr>
          <w:rPrChange w:id="5455" w:author="Nicolene Goosen" w:date="2011-04-08T13:03:00Z">
            <w:rPr>
              <w:rFonts w:ascii="Meta" w:hAnsi="Meta"/>
              <w:sz w:val="22"/>
              <w:szCs w:val="24"/>
              <w:lang w:val="en-US" w:eastAsia="zh-CN"/>
            </w:rPr>
          </w:rPrChange>
        </w:rPr>
        <w:pPrChange w:id="5456" w:author="Nicolene Goosen" w:date="2011-05-30T08:58:00Z">
          <w:pPr>
            <w:ind w:left="3119" w:hanging="3119"/>
            <w:jc w:val="both"/>
          </w:pPr>
        </w:pPrChange>
      </w:pPr>
      <w:r w:rsidRPr="000613AE">
        <w:rPr>
          <w:rPrChange w:id="5457" w:author="Nicolene Goosen" w:date="2011-04-08T13:03:00Z">
            <w:rPr>
              <w:rFonts w:ascii="Meta" w:hAnsi="Meta"/>
              <w:b/>
              <w:color w:val="0000FF" w:themeColor="hyperlink"/>
              <w:szCs w:val="24"/>
              <w:u w:val="single"/>
              <w:lang w:val="en-US" w:eastAsia="zh-CN"/>
            </w:rPr>
          </w:rPrChange>
        </w:rPr>
        <w:t>Re</w:t>
      </w:r>
      <w:del w:id="5458" w:author="Nicolene Goosen" w:date="2011-02-09T16:15:00Z">
        <w:r w:rsidRPr="000613AE">
          <w:rPr>
            <w:rPrChange w:id="5459" w:author="Nicolene Goosen" w:date="2011-04-08T13:03:00Z">
              <w:rPr>
                <w:rFonts w:ascii="Meta" w:hAnsi="Meta"/>
                <w:b/>
                <w:color w:val="0000FF" w:themeColor="hyperlink"/>
                <w:szCs w:val="24"/>
                <w:u w:val="single"/>
                <w:lang w:val="en-US" w:eastAsia="zh-CN"/>
              </w:rPr>
            </w:rPrChange>
          </w:rPr>
          <w:delText xml:space="preserve">peat </w:delText>
        </w:r>
      </w:del>
      <w:r w:rsidRPr="000613AE">
        <w:rPr>
          <w:rPrChange w:id="5460" w:author="Nicolene Goosen" w:date="2011-04-08T13:03:00Z">
            <w:rPr>
              <w:rFonts w:ascii="Meta" w:hAnsi="Meta"/>
              <w:b/>
              <w:color w:val="0000FF" w:themeColor="hyperlink"/>
              <w:szCs w:val="24"/>
              <w:u w:val="single"/>
              <w:lang w:val="en-US" w:eastAsia="zh-CN"/>
            </w:rPr>
          </w:rPrChange>
        </w:rPr>
        <w:t>Print</w:t>
      </w:r>
      <w:r w:rsidRPr="000613AE">
        <w:rPr>
          <w:rPrChange w:id="5461" w:author="Nicolene Goosen" w:date="2011-04-08T13:03:00Z">
            <w:rPr>
              <w:rFonts w:ascii="Meta" w:hAnsi="Meta"/>
              <w:color w:val="0000FF" w:themeColor="hyperlink"/>
              <w:szCs w:val="24"/>
              <w:u w:val="single"/>
              <w:lang w:val="en-US" w:eastAsia="zh-CN"/>
            </w:rPr>
          </w:rPrChange>
        </w:rPr>
        <w:tab/>
        <w:t>Reprint the selected invoice</w:t>
      </w:r>
      <w:del w:id="5462" w:author="Nicolene Goosen" w:date="2011-06-02T11:44:00Z">
        <w:r w:rsidRPr="000613AE">
          <w:rPr>
            <w:rPrChange w:id="5463" w:author="Nicolene Goosen" w:date="2011-04-08T13:03:00Z">
              <w:rPr>
                <w:rFonts w:ascii="Meta" w:hAnsi="Meta"/>
                <w:color w:val="0000FF" w:themeColor="hyperlink"/>
                <w:szCs w:val="24"/>
                <w:u w:val="single"/>
                <w:lang w:val="en-US" w:eastAsia="zh-CN"/>
              </w:rPr>
            </w:rPrChange>
          </w:rPr>
          <w:delText xml:space="preserve">. </w:delText>
        </w:r>
      </w:del>
    </w:p>
    <w:p w:rsidR="007A71FF" w:rsidRPr="00111E47" w:rsidRDefault="007A71FF">
      <w:pPr>
        <w:rPr>
          <w:rFonts w:ascii="Century Gothic" w:hAnsi="Century Gothic"/>
          <w:sz w:val="22"/>
          <w:szCs w:val="22"/>
          <w:lang w:val="en-US" w:eastAsia="zh-CN"/>
          <w:rPrChange w:id="5464" w:author="Nicolene Goosen" w:date="2011-02-09T10:54:00Z">
            <w:rPr>
              <w:rFonts w:ascii="Meta" w:hAnsi="Meta"/>
              <w:szCs w:val="24"/>
              <w:lang w:val="en-US" w:eastAsia="zh-CN"/>
            </w:rPr>
          </w:rPrChange>
        </w:rPr>
      </w:pPr>
    </w:p>
    <w:p w:rsidR="00550F76" w:rsidRPr="00550F76" w:rsidRDefault="00B045A7" w:rsidP="00F24E5C">
      <w:pPr>
        <w:pStyle w:val="L1Heading"/>
        <w:rPr>
          <w:del w:id="5465" w:author="Nicolene Goosen" w:date="2011-04-11T09:53:00Z"/>
          <w:lang w:val="en-US"/>
          <w:rPrChange w:id="5466" w:author="Nicolene Goosen" w:date="2011-06-02T16:08:00Z">
            <w:rPr>
              <w:del w:id="5467" w:author="Nicolene Goosen" w:date="2011-04-11T09:53:00Z"/>
              <w:rFonts w:ascii="Meta" w:hAnsi="Meta"/>
              <w:noProof w:val="0"/>
              <w:color w:val="auto"/>
              <w:sz w:val="24"/>
              <w:szCs w:val="24"/>
              <w:lang w:val="en-US" w:eastAsia="de-DE"/>
            </w:rPr>
          </w:rPrChange>
        </w:rPr>
        <w:sectPr w:rsidR="00550F76" w:rsidRPr="00550F76" w:rsidSect="0053198F">
          <w:headerReference w:type="default" r:id="rId111"/>
          <w:footerReference w:type="default" r:id="rId112"/>
          <w:type w:val="continuous"/>
          <w:pgSz w:w="11906" w:h="16838" w:code="9"/>
          <w:pgMar w:top="1531" w:right="1440" w:bottom="1440" w:left="1440" w:header="720" w:footer="720" w:gutter="0"/>
          <w:pgNumType w:start="1" w:chapStyle="1"/>
          <w:cols w:space="720"/>
          <w:titlePg/>
          <w:sectPrChange w:id="5486" w:author="Nicolene Goosen" w:date="2011-06-02T16:08:00Z">
            <w:sectPr w:rsidR="00550F76" w:rsidRPr="00550F76" w:rsidSect="0053198F">
              <w:type w:val="nextPage"/>
              <w:pgSz w:code="0"/>
              <w:pgMar w:top="1417" w:right="1417" w:bottom="1134" w:left="1417"/>
              <w:titlePg w:val="0"/>
            </w:sectPr>
          </w:sectPrChange>
        </w:sectPr>
      </w:pPr>
      <w:ins w:id="5487" w:author="Nicolene Goosen" w:date="2011-04-11T09:53:00Z">
        <w:r>
          <w:br w:type="page"/>
        </w:r>
      </w:ins>
      <w:bookmarkStart w:id="5488" w:name="_Toc294778287"/>
      <w:bookmarkStart w:id="5489" w:name="_Toc294855427"/>
      <w:ins w:id="5490" w:author="Nicolene Goosen" w:date="2011-05-10T14:59:00Z">
        <w:r w:rsidR="000613AE" w:rsidRPr="000613AE">
          <w:rPr>
            <w:rPrChange w:id="5491" w:author="Nicolene Goosen" w:date="2011-05-30T08:59:00Z">
              <w:rPr>
                <w:color w:val="0000FF" w:themeColor="hyperlink"/>
                <w:sz w:val="22"/>
                <w:szCs w:val="22"/>
                <w:u w:val="single"/>
              </w:rPr>
            </w:rPrChange>
          </w:rPr>
          <w:lastRenderedPageBreak/>
          <w:t>Termin</w:t>
        </w:r>
        <w:bookmarkStart w:id="5492" w:name="_Toc292805003"/>
        <w:bookmarkStart w:id="5493" w:name="_Toc292889203"/>
        <w:r w:rsidR="000613AE" w:rsidRPr="000613AE">
          <w:rPr>
            <w:rPrChange w:id="5494" w:author="Nicolene Goosen" w:date="2011-05-30T08:59:00Z">
              <w:rPr>
                <w:color w:val="0000FF" w:themeColor="hyperlink"/>
                <w:sz w:val="22"/>
                <w:szCs w:val="22"/>
                <w:u w:val="single"/>
              </w:rPr>
            </w:rPrChange>
          </w:rPr>
          <w:t>ation / end of day</w:t>
        </w:r>
      </w:ins>
      <w:bookmarkEnd w:id="5488"/>
      <w:bookmarkEnd w:id="5489"/>
      <w:bookmarkEnd w:id="5492"/>
      <w:bookmarkEnd w:id="5493"/>
    </w:p>
    <w:p w:rsidR="000613AE" w:rsidRPr="000613AE" w:rsidRDefault="000613AE" w:rsidP="000613AE">
      <w:pPr>
        <w:pStyle w:val="L1Heading"/>
        <w:rPr>
          <w:del w:id="5495" w:author="Nicolene Goosen" w:date="2011-04-08T13:03:00Z"/>
          <w:b w:val="0"/>
          <w:lang w:val="en-US" w:eastAsia="de-DE"/>
          <w:rPrChange w:id="5496" w:author="Nicolene Goosen" w:date="2011-05-30T08:59:00Z">
            <w:rPr>
              <w:del w:id="5497" w:author="Nicolene Goosen" w:date="2011-04-08T13:03:00Z"/>
              <w:rFonts w:ascii="Meta" w:hAnsi="Meta"/>
              <w:b/>
              <w:sz w:val="72"/>
              <w:szCs w:val="24"/>
              <w:lang w:val="en-US" w:eastAsia="zh-CN"/>
            </w:rPr>
          </w:rPrChange>
        </w:rPr>
        <w:pPrChange w:id="5498" w:author="Nicolene Goosen" w:date="2011-05-30T08:59:00Z">
          <w:pPr>
            <w:jc w:val="center"/>
          </w:pPr>
        </w:pPrChange>
      </w:pPr>
      <w:bookmarkStart w:id="5499" w:name="_Toc290284633"/>
      <w:bookmarkStart w:id="5500" w:name="_Toc290284757"/>
      <w:bookmarkStart w:id="5501" w:name="_Toc290284868"/>
      <w:bookmarkStart w:id="5502" w:name="_Toc292805004"/>
      <w:bookmarkStart w:id="5503" w:name="_Toc292889204"/>
      <w:bookmarkStart w:id="5504" w:name="_Toc294511170"/>
      <w:bookmarkStart w:id="5505" w:name="_Toc294778288"/>
      <w:bookmarkStart w:id="5506" w:name="_Toc294794474"/>
      <w:bookmarkStart w:id="5507" w:name="_Toc294794604"/>
      <w:bookmarkStart w:id="5508" w:name="_Toc294855428"/>
      <w:bookmarkEnd w:id="5499"/>
      <w:bookmarkEnd w:id="5500"/>
      <w:bookmarkEnd w:id="5501"/>
      <w:bookmarkEnd w:id="5502"/>
      <w:bookmarkEnd w:id="5503"/>
      <w:bookmarkEnd w:id="5504"/>
      <w:bookmarkEnd w:id="5505"/>
      <w:bookmarkEnd w:id="5506"/>
      <w:bookmarkEnd w:id="5507"/>
      <w:bookmarkEnd w:id="5508"/>
    </w:p>
    <w:p w:rsidR="000613AE" w:rsidRPr="000613AE" w:rsidRDefault="000613AE" w:rsidP="000613AE">
      <w:pPr>
        <w:pStyle w:val="L1Heading"/>
        <w:rPr>
          <w:del w:id="5509" w:author="Nicolene Goosen" w:date="2011-04-08T13:03:00Z"/>
          <w:b w:val="0"/>
          <w:lang w:val="en-US" w:eastAsia="de-DE"/>
          <w:rPrChange w:id="5510" w:author="Nicolene Goosen" w:date="2011-05-30T08:59:00Z">
            <w:rPr>
              <w:del w:id="5511" w:author="Nicolene Goosen" w:date="2011-04-08T13:03:00Z"/>
              <w:rFonts w:ascii="Meta" w:hAnsi="Meta"/>
              <w:b/>
              <w:sz w:val="72"/>
              <w:szCs w:val="24"/>
              <w:lang w:val="en-US" w:eastAsia="zh-CN"/>
            </w:rPr>
          </w:rPrChange>
        </w:rPr>
        <w:pPrChange w:id="5512" w:author="Nicolene Goosen" w:date="2011-05-30T08:59:00Z">
          <w:pPr>
            <w:jc w:val="center"/>
          </w:pPr>
        </w:pPrChange>
      </w:pPr>
      <w:bookmarkStart w:id="5513" w:name="_Toc290284634"/>
      <w:bookmarkStart w:id="5514" w:name="_Toc290284758"/>
      <w:bookmarkStart w:id="5515" w:name="_Toc290284869"/>
      <w:bookmarkStart w:id="5516" w:name="_Toc292805005"/>
      <w:bookmarkStart w:id="5517" w:name="_Toc292889205"/>
      <w:bookmarkStart w:id="5518" w:name="_Toc294511171"/>
      <w:bookmarkStart w:id="5519" w:name="_Toc294778289"/>
      <w:bookmarkStart w:id="5520" w:name="_Toc294794475"/>
      <w:bookmarkStart w:id="5521" w:name="_Toc294794605"/>
      <w:bookmarkStart w:id="5522" w:name="_Toc294855429"/>
      <w:bookmarkEnd w:id="5513"/>
      <w:bookmarkEnd w:id="5514"/>
      <w:bookmarkEnd w:id="5515"/>
      <w:bookmarkEnd w:id="5516"/>
      <w:bookmarkEnd w:id="5517"/>
      <w:bookmarkEnd w:id="5518"/>
      <w:bookmarkEnd w:id="5519"/>
      <w:bookmarkEnd w:id="5520"/>
      <w:bookmarkEnd w:id="5521"/>
      <w:bookmarkEnd w:id="5522"/>
    </w:p>
    <w:p w:rsidR="000613AE" w:rsidRPr="000613AE" w:rsidRDefault="000613AE" w:rsidP="000613AE">
      <w:pPr>
        <w:pStyle w:val="L1Heading"/>
        <w:rPr>
          <w:del w:id="5523" w:author="Nicolene Goosen" w:date="2011-04-08T13:03:00Z"/>
          <w:b w:val="0"/>
          <w:lang w:val="en-US" w:eastAsia="de-DE"/>
          <w:rPrChange w:id="5524" w:author="Nicolene Goosen" w:date="2011-05-30T08:59:00Z">
            <w:rPr>
              <w:del w:id="5525" w:author="Nicolene Goosen" w:date="2011-04-08T13:03:00Z"/>
              <w:rFonts w:ascii="Meta" w:hAnsi="Meta"/>
              <w:b/>
              <w:sz w:val="72"/>
              <w:szCs w:val="24"/>
              <w:lang w:val="en-US" w:eastAsia="zh-CN"/>
            </w:rPr>
          </w:rPrChange>
        </w:rPr>
        <w:pPrChange w:id="5526" w:author="Nicolene Goosen" w:date="2011-05-30T08:59:00Z">
          <w:pPr>
            <w:jc w:val="center"/>
          </w:pPr>
        </w:pPrChange>
      </w:pPr>
      <w:bookmarkStart w:id="5527" w:name="_Toc290284635"/>
      <w:bookmarkStart w:id="5528" w:name="_Toc290284759"/>
      <w:bookmarkStart w:id="5529" w:name="_Toc290284870"/>
      <w:bookmarkStart w:id="5530" w:name="_Toc292805006"/>
      <w:bookmarkStart w:id="5531" w:name="_Toc292889206"/>
      <w:bookmarkStart w:id="5532" w:name="_Toc294511172"/>
      <w:bookmarkStart w:id="5533" w:name="_Toc294778290"/>
      <w:bookmarkStart w:id="5534" w:name="_Toc294794476"/>
      <w:bookmarkStart w:id="5535" w:name="_Toc294794606"/>
      <w:bookmarkStart w:id="5536" w:name="_Toc294855430"/>
      <w:bookmarkEnd w:id="5527"/>
      <w:bookmarkEnd w:id="5528"/>
      <w:bookmarkEnd w:id="5529"/>
      <w:bookmarkEnd w:id="5530"/>
      <w:bookmarkEnd w:id="5531"/>
      <w:bookmarkEnd w:id="5532"/>
      <w:bookmarkEnd w:id="5533"/>
      <w:bookmarkEnd w:id="5534"/>
      <w:bookmarkEnd w:id="5535"/>
      <w:bookmarkEnd w:id="5536"/>
    </w:p>
    <w:p w:rsidR="000613AE" w:rsidRPr="000613AE" w:rsidRDefault="000613AE" w:rsidP="000613AE">
      <w:pPr>
        <w:pStyle w:val="L1Heading"/>
        <w:rPr>
          <w:del w:id="5537" w:author="Nicolene Goosen" w:date="2011-04-08T13:03:00Z"/>
          <w:b w:val="0"/>
          <w:lang w:val="en-US" w:eastAsia="de-DE"/>
          <w:rPrChange w:id="5538" w:author="Nicolene Goosen" w:date="2011-05-30T08:59:00Z">
            <w:rPr>
              <w:del w:id="5539" w:author="Nicolene Goosen" w:date="2011-04-08T13:03:00Z"/>
              <w:rFonts w:ascii="Meta" w:hAnsi="Meta"/>
              <w:b/>
              <w:sz w:val="72"/>
              <w:szCs w:val="24"/>
              <w:lang w:val="en-US" w:eastAsia="zh-CN"/>
            </w:rPr>
          </w:rPrChange>
        </w:rPr>
        <w:pPrChange w:id="5540" w:author="Nicolene Goosen" w:date="2011-05-30T08:59:00Z">
          <w:pPr>
            <w:jc w:val="center"/>
          </w:pPr>
        </w:pPrChange>
      </w:pPr>
      <w:bookmarkStart w:id="5541" w:name="_Toc290284636"/>
      <w:bookmarkStart w:id="5542" w:name="_Toc290284760"/>
      <w:bookmarkStart w:id="5543" w:name="_Toc290284871"/>
      <w:bookmarkStart w:id="5544" w:name="_Toc292805007"/>
      <w:bookmarkStart w:id="5545" w:name="_Toc292889207"/>
      <w:bookmarkStart w:id="5546" w:name="_Toc294511173"/>
      <w:bookmarkStart w:id="5547" w:name="_Toc294778291"/>
      <w:bookmarkStart w:id="5548" w:name="_Toc294794477"/>
      <w:bookmarkStart w:id="5549" w:name="_Toc294794607"/>
      <w:bookmarkStart w:id="5550" w:name="_Toc294855431"/>
      <w:bookmarkEnd w:id="5541"/>
      <w:bookmarkEnd w:id="5542"/>
      <w:bookmarkEnd w:id="5543"/>
      <w:bookmarkEnd w:id="5544"/>
      <w:bookmarkEnd w:id="5545"/>
      <w:bookmarkEnd w:id="5546"/>
      <w:bookmarkEnd w:id="5547"/>
      <w:bookmarkEnd w:id="5548"/>
      <w:bookmarkEnd w:id="5549"/>
      <w:bookmarkEnd w:id="5550"/>
    </w:p>
    <w:p w:rsidR="000613AE" w:rsidRPr="000613AE" w:rsidRDefault="000613AE" w:rsidP="000613AE">
      <w:pPr>
        <w:pStyle w:val="L1Heading"/>
        <w:rPr>
          <w:del w:id="5551" w:author="Nicolene Goosen" w:date="2011-04-08T13:03:00Z"/>
          <w:b w:val="0"/>
          <w:lang w:val="en-US" w:eastAsia="de-DE"/>
          <w:rPrChange w:id="5552" w:author="Nicolene Goosen" w:date="2011-05-30T08:59:00Z">
            <w:rPr>
              <w:del w:id="5553" w:author="Nicolene Goosen" w:date="2011-04-08T13:03:00Z"/>
              <w:rFonts w:ascii="Meta" w:hAnsi="Meta"/>
              <w:b/>
              <w:sz w:val="72"/>
              <w:szCs w:val="24"/>
              <w:lang w:val="en-US" w:eastAsia="zh-CN"/>
            </w:rPr>
          </w:rPrChange>
        </w:rPr>
        <w:pPrChange w:id="5554" w:author="Nicolene Goosen" w:date="2011-05-30T08:59:00Z">
          <w:pPr>
            <w:jc w:val="center"/>
          </w:pPr>
        </w:pPrChange>
      </w:pPr>
      <w:bookmarkStart w:id="5555" w:name="_Toc290284637"/>
      <w:bookmarkStart w:id="5556" w:name="_Toc290284761"/>
      <w:bookmarkStart w:id="5557" w:name="_Toc290284872"/>
      <w:bookmarkStart w:id="5558" w:name="_Toc292805008"/>
      <w:bookmarkStart w:id="5559" w:name="_Toc292889208"/>
      <w:bookmarkStart w:id="5560" w:name="_Toc294511174"/>
      <w:bookmarkStart w:id="5561" w:name="_Toc294778292"/>
      <w:bookmarkStart w:id="5562" w:name="_Toc294794478"/>
      <w:bookmarkStart w:id="5563" w:name="_Toc294794608"/>
      <w:bookmarkStart w:id="5564" w:name="_Toc294855432"/>
      <w:bookmarkEnd w:id="5555"/>
      <w:bookmarkEnd w:id="5556"/>
      <w:bookmarkEnd w:id="5557"/>
      <w:bookmarkEnd w:id="5558"/>
      <w:bookmarkEnd w:id="5559"/>
      <w:bookmarkEnd w:id="5560"/>
      <w:bookmarkEnd w:id="5561"/>
      <w:bookmarkEnd w:id="5562"/>
      <w:bookmarkEnd w:id="5563"/>
      <w:bookmarkEnd w:id="5564"/>
    </w:p>
    <w:p w:rsidR="000613AE" w:rsidRPr="000613AE" w:rsidRDefault="000613AE" w:rsidP="000613AE">
      <w:pPr>
        <w:pStyle w:val="L1Heading"/>
        <w:rPr>
          <w:del w:id="5565" w:author="Nicolene Goosen" w:date="2011-04-08T13:03:00Z"/>
          <w:b w:val="0"/>
          <w:lang w:val="en-US" w:eastAsia="de-DE"/>
          <w:rPrChange w:id="5566" w:author="Nicolene Goosen" w:date="2011-05-30T08:59:00Z">
            <w:rPr>
              <w:del w:id="5567" w:author="Nicolene Goosen" w:date="2011-04-08T13:03:00Z"/>
              <w:rFonts w:ascii="Meta" w:hAnsi="Meta"/>
              <w:b/>
              <w:sz w:val="72"/>
              <w:szCs w:val="24"/>
              <w:lang w:val="en-US" w:eastAsia="zh-CN"/>
            </w:rPr>
          </w:rPrChange>
        </w:rPr>
        <w:pPrChange w:id="5568" w:author="Nicolene Goosen" w:date="2011-05-30T08:59:00Z">
          <w:pPr>
            <w:jc w:val="center"/>
          </w:pPr>
        </w:pPrChange>
      </w:pPr>
      <w:del w:id="5569" w:author="Nicolene Goosen" w:date="2011-04-08T13:03:00Z">
        <w:r w:rsidRPr="000613AE">
          <w:rPr>
            <w:b w:val="0"/>
            <w:lang w:val="en-US" w:eastAsia="de-DE"/>
            <w:rPrChange w:id="5570" w:author="Nicolene Goosen" w:date="2011-05-30T08:59:00Z">
              <w:rPr>
                <w:rFonts w:ascii="Meta" w:hAnsi="Meta"/>
                <w:b/>
                <w:color w:val="0000FF" w:themeColor="hyperlink"/>
                <w:sz w:val="72"/>
                <w:szCs w:val="24"/>
                <w:u w:val="single"/>
                <w:lang w:val="en-US" w:eastAsia="zh-CN"/>
              </w:rPr>
            </w:rPrChange>
          </w:rPr>
          <w:delText>Termination</w:delText>
        </w:r>
        <w:bookmarkStart w:id="5571" w:name="_Toc290284638"/>
        <w:bookmarkStart w:id="5572" w:name="_Toc290284762"/>
        <w:bookmarkStart w:id="5573" w:name="_Toc290284873"/>
        <w:bookmarkStart w:id="5574" w:name="_Toc292805009"/>
        <w:bookmarkStart w:id="5575" w:name="_Toc292889209"/>
        <w:bookmarkStart w:id="5576" w:name="_Toc294511175"/>
        <w:bookmarkStart w:id="5577" w:name="_Toc294778293"/>
        <w:bookmarkStart w:id="5578" w:name="_Toc294794479"/>
        <w:bookmarkStart w:id="5579" w:name="_Toc294794609"/>
        <w:bookmarkStart w:id="5580" w:name="_Toc294855433"/>
        <w:bookmarkEnd w:id="5571"/>
        <w:bookmarkEnd w:id="5572"/>
        <w:bookmarkEnd w:id="5573"/>
        <w:bookmarkEnd w:id="5574"/>
        <w:bookmarkEnd w:id="5575"/>
        <w:bookmarkEnd w:id="5576"/>
        <w:bookmarkEnd w:id="5577"/>
        <w:bookmarkEnd w:id="5578"/>
        <w:bookmarkEnd w:id="5579"/>
        <w:bookmarkEnd w:id="5580"/>
      </w:del>
    </w:p>
    <w:p w:rsidR="000613AE" w:rsidRPr="000613AE" w:rsidRDefault="000613AE" w:rsidP="000613AE">
      <w:pPr>
        <w:pStyle w:val="L1Heading"/>
        <w:rPr>
          <w:del w:id="5581" w:author="Nicolene Goosen" w:date="2011-04-08T13:03:00Z"/>
          <w:b w:val="0"/>
          <w:lang w:val="en-US" w:eastAsia="de-DE"/>
          <w:rPrChange w:id="5582" w:author="Nicolene Goosen" w:date="2011-05-30T08:59:00Z">
            <w:rPr>
              <w:del w:id="5583" w:author="Nicolene Goosen" w:date="2011-04-08T13:03:00Z"/>
              <w:rFonts w:ascii="Meta" w:hAnsi="Meta"/>
              <w:b/>
              <w:sz w:val="72"/>
              <w:szCs w:val="24"/>
              <w:lang w:val="en-US" w:eastAsia="zh-CN"/>
            </w:rPr>
          </w:rPrChange>
        </w:rPr>
        <w:pPrChange w:id="5584" w:author="Nicolene Goosen" w:date="2011-05-30T08:59:00Z">
          <w:pPr>
            <w:jc w:val="center"/>
          </w:pPr>
        </w:pPrChange>
      </w:pPr>
      <w:del w:id="5585" w:author="Nicolene Goosen" w:date="2011-04-08T13:03:00Z">
        <w:r w:rsidRPr="000613AE">
          <w:rPr>
            <w:b w:val="0"/>
            <w:lang w:val="en-US" w:eastAsia="de-DE"/>
            <w:rPrChange w:id="5586" w:author="Nicolene Goosen" w:date="2011-05-30T08:59:00Z">
              <w:rPr>
                <w:rFonts w:ascii="Meta" w:hAnsi="Meta"/>
                <w:b/>
                <w:color w:val="0000FF" w:themeColor="hyperlink"/>
                <w:sz w:val="72"/>
                <w:szCs w:val="24"/>
                <w:u w:val="single"/>
                <w:lang w:val="en-US" w:eastAsia="zh-CN"/>
              </w:rPr>
            </w:rPrChange>
          </w:rPr>
          <w:delText>End of day</w:delText>
        </w:r>
        <w:bookmarkStart w:id="5587" w:name="_Toc290284639"/>
        <w:bookmarkStart w:id="5588" w:name="_Toc290284763"/>
        <w:bookmarkStart w:id="5589" w:name="_Toc290284874"/>
        <w:bookmarkStart w:id="5590" w:name="_Toc292805010"/>
        <w:bookmarkStart w:id="5591" w:name="_Toc292889210"/>
        <w:bookmarkStart w:id="5592" w:name="_Toc294511176"/>
        <w:bookmarkStart w:id="5593" w:name="_Toc294778294"/>
        <w:bookmarkStart w:id="5594" w:name="_Toc294794480"/>
        <w:bookmarkStart w:id="5595" w:name="_Toc294794610"/>
        <w:bookmarkStart w:id="5596" w:name="_Toc294855434"/>
        <w:bookmarkEnd w:id="5587"/>
        <w:bookmarkEnd w:id="5588"/>
        <w:bookmarkEnd w:id="5589"/>
        <w:bookmarkEnd w:id="5590"/>
        <w:bookmarkEnd w:id="5591"/>
        <w:bookmarkEnd w:id="5592"/>
        <w:bookmarkEnd w:id="5593"/>
        <w:bookmarkEnd w:id="5594"/>
        <w:bookmarkEnd w:id="5595"/>
        <w:bookmarkEnd w:id="5596"/>
      </w:del>
    </w:p>
    <w:p w:rsidR="000613AE" w:rsidRPr="000613AE" w:rsidRDefault="000613AE" w:rsidP="000613AE">
      <w:pPr>
        <w:pStyle w:val="L1Heading"/>
        <w:rPr>
          <w:del w:id="5597" w:author="Nicolene Goosen" w:date="2011-04-08T13:03:00Z"/>
          <w:lang w:val="en-US" w:eastAsia="de-DE"/>
          <w:rPrChange w:id="5598" w:author="Nicolene Goosen" w:date="2011-05-30T08:59:00Z">
            <w:rPr>
              <w:del w:id="5599" w:author="Nicolene Goosen" w:date="2011-04-08T13:03:00Z"/>
              <w:rFonts w:ascii="Meta" w:hAnsi="Meta"/>
              <w:szCs w:val="24"/>
              <w:lang w:val="en-US" w:eastAsia="zh-CN"/>
            </w:rPr>
          </w:rPrChange>
        </w:rPr>
        <w:pPrChange w:id="5600" w:author="Nicolene Goosen" w:date="2011-05-30T08:59:00Z">
          <w:pPr/>
        </w:pPrChange>
      </w:pPr>
      <w:bookmarkStart w:id="5601" w:name="_Toc290284640"/>
      <w:bookmarkStart w:id="5602" w:name="_Toc290284764"/>
      <w:bookmarkStart w:id="5603" w:name="_Toc290284875"/>
      <w:bookmarkStart w:id="5604" w:name="_Toc292805011"/>
      <w:bookmarkStart w:id="5605" w:name="_Toc292889211"/>
      <w:bookmarkStart w:id="5606" w:name="_Toc294511177"/>
      <w:bookmarkStart w:id="5607" w:name="_Toc294778295"/>
      <w:bookmarkStart w:id="5608" w:name="_Toc294794481"/>
      <w:bookmarkStart w:id="5609" w:name="_Toc294794611"/>
      <w:bookmarkStart w:id="5610" w:name="_Toc294855435"/>
      <w:bookmarkEnd w:id="5601"/>
      <w:bookmarkEnd w:id="5602"/>
      <w:bookmarkEnd w:id="5603"/>
      <w:bookmarkEnd w:id="5604"/>
      <w:bookmarkEnd w:id="5605"/>
      <w:bookmarkEnd w:id="5606"/>
      <w:bookmarkEnd w:id="5607"/>
      <w:bookmarkEnd w:id="5608"/>
      <w:bookmarkEnd w:id="5609"/>
      <w:bookmarkEnd w:id="5610"/>
    </w:p>
    <w:p w:rsidR="00550F76" w:rsidRPr="00550F76" w:rsidRDefault="00550F76" w:rsidP="00F24E5C">
      <w:pPr>
        <w:pStyle w:val="L1Heading"/>
        <w:rPr>
          <w:del w:id="5611" w:author="Nicolene Goosen" w:date="2011-04-08T13:03:00Z"/>
          <w:lang w:val="en-US"/>
          <w:rPrChange w:id="5612" w:author="Nicolene Goosen" w:date="2011-06-02T16:08:00Z">
            <w:rPr>
              <w:del w:id="5613" w:author="Nicolene Goosen" w:date="2011-04-08T13:03:00Z"/>
              <w:rFonts w:ascii="Meta" w:hAnsi="Meta"/>
              <w:noProof w:val="0"/>
              <w:color w:val="auto"/>
              <w:sz w:val="24"/>
              <w:szCs w:val="24"/>
              <w:lang w:val="en-US" w:eastAsia="de-DE"/>
            </w:rPr>
          </w:rPrChange>
        </w:rPr>
        <w:sectPr w:rsidR="00550F76" w:rsidRPr="00550F76" w:rsidSect="0053198F">
          <w:headerReference w:type="default" r:id="rId113"/>
          <w:footerReference w:type="default" r:id="rId114"/>
          <w:type w:val="continuous"/>
          <w:pgSz w:w="11906" w:h="16838" w:code="9"/>
          <w:pgMar w:top="1531" w:right="1440" w:bottom="1440" w:left="1440" w:header="720" w:footer="720" w:gutter="0"/>
          <w:pgNumType w:chapStyle="1"/>
          <w:cols w:space="720"/>
          <w:titlePg/>
          <w:sectPrChange w:id="5623" w:author="Nicolene Goosen" w:date="2011-06-02T16:08:00Z">
            <w:sectPr w:rsidR="00550F76" w:rsidRPr="00550F76" w:rsidSect="0053198F">
              <w:type w:val="nextPage"/>
              <w:pgSz w:code="0"/>
              <w:pgMar w:top="1417" w:right="1417" w:bottom="1134" w:left="1417"/>
              <w:titlePg w:val="0"/>
            </w:sectPr>
          </w:sectPrChange>
        </w:sectPr>
      </w:pPr>
    </w:p>
    <w:p w:rsidR="000613AE" w:rsidRPr="000613AE" w:rsidRDefault="000613AE" w:rsidP="000613AE">
      <w:pPr>
        <w:pStyle w:val="L1Heading"/>
        <w:rPr>
          <w:del w:id="5624" w:author="Nicolene Goosen" w:date="2011-05-10T14:59:00Z"/>
          <w:lang w:val="en-US" w:eastAsia="de-DE"/>
          <w:rPrChange w:id="5625" w:author="Nicolene Goosen" w:date="2011-05-30T08:59:00Z">
            <w:rPr>
              <w:del w:id="5626" w:author="Nicolene Goosen" w:date="2011-05-10T14:59:00Z"/>
              <w:rFonts w:ascii="Meta" w:hAnsi="Meta"/>
              <w:b w:val="0"/>
              <w:color w:val="7E922E"/>
              <w:szCs w:val="24"/>
              <w:lang w:val="en-US" w:eastAsia="zh-CN"/>
            </w:rPr>
          </w:rPrChange>
        </w:rPr>
        <w:pPrChange w:id="5627" w:author="Nicolene Goosen" w:date="2011-05-30T08:59:00Z">
          <w:pPr>
            <w:pStyle w:val="Heading1"/>
          </w:pPr>
        </w:pPrChange>
      </w:pPr>
      <w:bookmarkStart w:id="5628" w:name="_Toc290284641"/>
      <w:bookmarkStart w:id="5629" w:name="_Toc290284765"/>
      <w:bookmarkStart w:id="5630" w:name="_Toc290284876"/>
      <w:del w:id="5631" w:author="Nicolene Goosen" w:date="2011-05-10T14:59:00Z">
        <w:r w:rsidRPr="000613AE">
          <w:rPr>
            <w:b w:val="0"/>
            <w:lang w:val="en-US" w:eastAsia="de-DE"/>
            <w:rPrChange w:id="5632" w:author="Nicolene Goosen" w:date="2011-05-30T08:59:00Z">
              <w:rPr>
                <w:rFonts w:ascii="Meta" w:hAnsi="Meta"/>
                <w:b w:val="0"/>
                <w:color w:val="7E922E"/>
                <w:szCs w:val="24"/>
                <w:u w:val="single"/>
                <w:lang w:val="en-US" w:eastAsia="zh-CN"/>
              </w:rPr>
            </w:rPrChange>
          </w:rPr>
          <w:delText>Termination / End of day</w:delText>
        </w:r>
        <w:bookmarkStart w:id="5633" w:name="_Toc292805012"/>
        <w:bookmarkStart w:id="5634" w:name="_Toc292889212"/>
        <w:bookmarkStart w:id="5635" w:name="_Toc294511178"/>
        <w:bookmarkStart w:id="5636" w:name="_Toc294778296"/>
        <w:bookmarkStart w:id="5637" w:name="_Toc294794482"/>
        <w:bookmarkStart w:id="5638" w:name="_Toc294794612"/>
        <w:bookmarkStart w:id="5639" w:name="_Toc294855436"/>
        <w:bookmarkEnd w:id="5628"/>
        <w:bookmarkEnd w:id="5629"/>
        <w:bookmarkEnd w:id="5630"/>
        <w:bookmarkEnd w:id="5633"/>
        <w:bookmarkEnd w:id="5634"/>
        <w:bookmarkEnd w:id="5635"/>
        <w:bookmarkEnd w:id="5636"/>
        <w:bookmarkEnd w:id="5637"/>
        <w:bookmarkEnd w:id="5638"/>
        <w:bookmarkEnd w:id="5639"/>
      </w:del>
    </w:p>
    <w:p w:rsidR="000613AE" w:rsidRPr="000613AE" w:rsidRDefault="000613AE" w:rsidP="000613AE">
      <w:pPr>
        <w:pStyle w:val="L1Heading"/>
        <w:rPr>
          <w:del w:id="5640" w:author="Nicolene Goosen" w:date="2011-05-24T14:05:00Z"/>
          <w:lang w:val="de-DE" w:eastAsia="ru-RU"/>
          <w:rPrChange w:id="5641" w:author="Nicolene Goosen" w:date="2011-05-30T08:59:00Z">
            <w:rPr>
              <w:del w:id="5642" w:author="Nicolene Goosen" w:date="2011-05-24T14:05:00Z"/>
              <w:rFonts w:ascii="Meta" w:hAnsi="Meta"/>
              <w:sz w:val="16"/>
              <w:szCs w:val="24"/>
              <w:lang w:val="en-US" w:eastAsia="zh-CN"/>
            </w:rPr>
          </w:rPrChange>
        </w:rPr>
        <w:pPrChange w:id="5643" w:author="Nicolene Goosen" w:date="2011-05-30T08:59:00Z">
          <w:pPr/>
        </w:pPrChange>
      </w:pPr>
      <w:bookmarkStart w:id="5644" w:name="_Toc292805013"/>
      <w:bookmarkStart w:id="5645" w:name="_Toc292889213"/>
      <w:bookmarkStart w:id="5646" w:name="_Toc294511179"/>
      <w:bookmarkStart w:id="5647" w:name="_Toc294778297"/>
      <w:bookmarkStart w:id="5648" w:name="_Toc294794483"/>
      <w:bookmarkStart w:id="5649" w:name="_Toc294794613"/>
      <w:bookmarkStart w:id="5650" w:name="_Toc294855437"/>
      <w:bookmarkEnd w:id="5644"/>
      <w:bookmarkEnd w:id="5645"/>
      <w:bookmarkEnd w:id="5646"/>
      <w:bookmarkEnd w:id="5647"/>
      <w:bookmarkEnd w:id="5648"/>
      <w:bookmarkEnd w:id="5649"/>
      <w:bookmarkEnd w:id="5650"/>
    </w:p>
    <w:p w:rsidR="000613AE" w:rsidRDefault="000613AE" w:rsidP="000613AE">
      <w:pPr>
        <w:pStyle w:val="L1Heading"/>
        <w:pageBreakBefore w:val="0"/>
        <w:rPr>
          <w:ins w:id="5651" w:author="Nicolene Goosen" w:date="2011-05-24T14:05:00Z"/>
          <w:szCs w:val="22"/>
          <w:lang w:eastAsia="ru-RU"/>
        </w:rPr>
        <w:pPrChange w:id="5652" w:author="Nicolene Goosen" w:date="2011-05-30T08:59:00Z">
          <w:pPr>
            <w:jc w:val="both"/>
          </w:pPr>
        </w:pPrChange>
      </w:pPr>
      <w:bookmarkStart w:id="5653" w:name="_Toc294511180"/>
      <w:bookmarkStart w:id="5654" w:name="_Toc294778298"/>
      <w:bookmarkStart w:id="5655" w:name="_Toc294794614"/>
      <w:bookmarkStart w:id="5656" w:name="_Toc294855438"/>
      <w:bookmarkEnd w:id="5653"/>
      <w:bookmarkEnd w:id="5654"/>
      <w:bookmarkEnd w:id="5655"/>
      <w:bookmarkEnd w:id="5656"/>
    </w:p>
    <w:p w:rsidR="000613AE" w:rsidRPr="000613AE" w:rsidRDefault="000613AE" w:rsidP="000613AE">
      <w:pPr>
        <w:pStyle w:val="BodyTextII"/>
        <w:rPr>
          <w:lang w:val="en-ZA" w:eastAsia="ru-RU"/>
          <w:rPrChange w:id="5657" w:author="Nicolene Goosen" w:date="2011-02-09T10:54:00Z">
            <w:rPr>
              <w:rFonts w:ascii="Meta" w:hAnsi="Meta"/>
              <w:szCs w:val="24"/>
              <w:lang w:val="en-US" w:eastAsia="zh-CN"/>
            </w:rPr>
          </w:rPrChange>
        </w:rPr>
        <w:pPrChange w:id="5658" w:author="Nicolene Goosen" w:date="2011-05-30T08:59:00Z">
          <w:pPr>
            <w:jc w:val="both"/>
          </w:pPr>
        </w:pPrChange>
      </w:pPr>
      <w:r w:rsidRPr="000613AE">
        <w:rPr>
          <w:lang w:val="en-ZA" w:eastAsia="ru-RU"/>
          <w:rPrChange w:id="5659" w:author="Nicolene Goosen" w:date="2011-02-09T10:54:00Z">
            <w:rPr>
              <w:rFonts w:ascii="Meta" w:hAnsi="Meta"/>
              <w:color w:val="0000FF" w:themeColor="hyperlink"/>
              <w:szCs w:val="24"/>
              <w:u w:val="single"/>
              <w:lang w:val="en-US" w:eastAsia="zh-CN"/>
            </w:rPr>
          </w:rPrChange>
        </w:rPr>
        <w:t xml:space="preserve">In the END </w:t>
      </w:r>
      <w:r w:rsidRPr="000613AE">
        <w:rPr>
          <w:rPrChange w:id="5660" w:author="Nicolene Goosen" w:date="2011-05-24T14:09:00Z">
            <w:rPr>
              <w:rFonts w:ascii="Meta" w:hAnsi="Meta"/>
              <w:color w:val="0000FF" w:themeColor="hyperlink"/>
              <w:szCs w:val="24"/>
              <w:u w:val="single"/>
              <w:lang w:val="en-US" w:eastAsia="zh-CN"/>
            </w:rPr>
          </w:rPrChange>
        </w:rPr>
        <w:t>OF</w:t>
      </w:r>
      <w:r w:rsidRPr="000613AE">
        <w:rPr>
          <w:lang w:val="en-ZA" w:eastAsia="ru-RU"/>
          <w:rPrChange w:id="5661" w:author="Nicolene Goosen" w:date="2011-02-09T10:54:00Z">
            <w:rPr>
              <w:rFonts w:ascii="Meta" w:hAnsi="Meta"/>
              <w:color w:val="0000FF" w:themeColor="hyperlink"/>
              <w:szCs w:val="24"/>
              <w:u w:val="single"/>
              <w:lang w:val="en-US" w:eastAsia="zh-CN"/>
            </w:rPr>
          </w:rPrChange>
        </w:rPr>
        <w:t xml:space="preserve"> DAY REPO</w:t>
      </w:r>
      <w:r w:rsidRPr="000613AE">
        <w:rPr>
          <w:rPrChange w:id="5662" w:author="Nicolene Goosen" w:date="2011-05-24T14:07:00Z">
            <w:rPr>
              <w:rFonts w:ascii="Meta" w:hAnsi="Meta"/>
              <w:color w:val="0000FF" w:themeColor="hyperlink"/>
              <w:szCs w:val="24"/>
              <w:u w:val="single"/>
              <w:lang w:val="en-US" w:eastAsia="zh-CN"/>
            </w:rPr>
          </w:rPrChange>
        </w:rPr>
        <w:t>RTS window the daily closing</w:t>
      </w:r>
      <w:r w:rsidRPr="000613AE">
        <w:rPr>
          <w:rPrChange w:id="5663" w:author="Nicolene Goosen" w:date="2011-05-24T14:07:00Z">
            <w:rPr>
              <w:rFonts w:ascii="Meta" w:hAnsi="Meta"/>
              <w:color w:val="0000FF" w:themeColor="hyperlink"/>
              <w:szCs w:val="24"/>
              <w:u w:val="single"/>
              <w:lang w:val="en-US" w:eastAsia="zh-CN"/>
            </w:rPr>
          </w:rPrChange>
        </w:rPr>
        <w:fldChar w:fldCharType="begin"/>
      </w:r>
      <w:r w:rsidRPr="000613AE">
        <w:rPr>
          <w:rPrChange w:id="5664" w:author="Nicolene Goosen" w:date="2011-05-24T14:07:00Z">
            <w:rPr>
              <w:rFonts w:ascii="Meta" w:hAnsi="Meta"/>
              <w:color w:val="0000FF" w:themeColor="hyperlink"/>
              <w:szCs w:val="24"/>
              <w:u w:val="single"/>
              <w:lang w:val="en-US" w:eastAsia="zh-CN"/>
            </w:rPr>
          </w:rPrChange>
        </w:rPr>
        <w:instrText>xe "End of Day"</w:instrText>
      </w:r>
      <w:r w:rsidRPr="000613AE">
        <w:rPr>
          <w:rPrChange w:id="5665" w:author="Nicolene Goosen" w:date="2011-05-24T14:07:00Z">
            <w:rPr>
              <w:rFonts w:ascii="Meta" w:hAnsi="Meta"/>
              <w:color w:val="0000FF" w:themeColor="hyperlink"/>
              <w:szCs w:val="24"/>
              <w:u w:val="single"/>
              <w:lang w:val="en-US" w:eastAsia="zh-CN"/>
            </w:rPr>
          </w:rPrChange>
        </w:rPr>
        <w:fldChar w:fldCharType="end"/>
      </w:r>
      <w:r w:rsidRPr="000613AE">
        <w:rPr>
          <w:rPrChange w:id="5666" w:author="Nicolene Goosen" w:date="2011-05-24T14:07:00Z">
            <w:rPr>
              <w:rFonts w:ascii="Meta" w:hAnsi="Meta"/>
              <w:color w:val="0000FF" w:themeColor="hyperlink"/>
              <w:szCs w:val="24"/>
              <w:u w:val="single"/>
              <w:lang w:val="en-US" w:eastAsia="zh-CN"/>
            </w:rPr>
          </w:rPrChange>
        </w:rPr>
        <w:t xml:space="preserve"> is accomplished and you have the opportunity to reprint</w:t>
      </w:r>
      <w:r w:rsidRPr="000613AE">
        <w:rPr>
          <w:lang w:val="en-ZA" w:eastAsia="ru-RU"/>
          <w:rPrChange w:id="5667" w:author="Nicolene Goosen" w:date="2011-02-09T10:54:00Z">
            <w:rPr>
              <w:rFonts w:ascii="Meta" w:hAnsi="Meta"/>
              <w:color w:val="0000FF" w:themeColor="hyperlink"/>
              <w:szCs w:val="24"/>
              <w:u w:val="single"/>
              <w:lang w:val="en-US" w:eastAsia="zh-CN"/>
            </w:rPr>
          </w:rPrChange>
        </w:rPr>
        <w:t xml:space="preserve"> previously transacted daily closings. </w:t>
      </w:r>
    </w:p>
    <w:p w:rsidR="007A71FF" w:rsidRPr="00111E47" w:rsidRDefault="007A71FF">
      <w:pPr>
        <w:rPr>
          <w:rFonts w:ascii="Century Gothic" w:hAnsi="Century Gothic"/>
          <w:b/>
          <w:sz w:val="22"/>
          <w:szCs w:val="22"/>
          <w:lang w:val="en-US" w:eastAsia="zh-CN"/>
          <w:rPrChange w:id="5668" w:author="Nicolene Goosen" w:date="2011-02-09T10:54:00Z">
            <w:rPr>
              <w:rFonts w:ascii="Meta" w:hAnsi="Meta"/>
              <w:b/>
              <w:sz w:val="16"/>
              <w:szCs w:val="24"/>
              <w:lang w:val="en-US" w:eastAsia="zh-CN"/>
            </w:rPr>
          </w:rPrChange>
        </w:rPr>
      </w:pPr>
    </w:p>
    <w:p w:rsidR="007A71FF" w:rsidRPr="00111E47" w:rsidRDefault="007870FB">
      <w:pPr>
        <w:rPr>
          <w:rFonts w:ascii="Century Gothic" w:hAnsi="Century Gothic"/>
          <w:sz w:val="22"/>
          <w:szCs w:val="22"/>
          <w:lang w:val="en-US" w:eastAsia="zh-CN"/>
          <w:rPrChange w:id="5669" w:author="Nicolene Goosen" w:date="2011-02-09T10:54:00Z">
            <w:rPr>
              <w:rFonts w:ascii="Meta" w:hAnsi="Meta"/>
              <w:szCs w:val="24"/>
              <w:lang w:val="en-US" w:eastAsia="zh-CN"/>
            </w:rPr>
          </w:rPrChange>
        </w:rPr>
      </w:pPr>
      <w:del w:id="5670" w:author="Nicolene Goosen" w:date="2011-02-09T16:24:00Z">
        <w:r>
          <w:rPr>
            <w:rFonts w:ascii="Century Gothic" w:hAnsi="Century Gothic"/>
            <w:noProof/>
            <w:sz w:val="22"/>
            <w:szCs w:val="22"/>
            <w:lang w:val="en-ZA" w:eastAsia="en-ZA"/>
            <w:rPrChange w:id="5671">
              <w:rPr>
                <w:noProof/>
                <w:color w:val="0000FF" w:themeColor="hyperlink"/>
                <w:u w:val="single"/>
                <w:lang w:val="en-ZA" w:eastAsia="en-ZA"/>
              </w:rPr>
            </w:rPrChange>
          </w:rPr>
          <w:drawing>
            <wp:inline distT="0" distB="0" distL="0" distR="0">
              <wp:extent cx="4636135" cy="3709035"/>
              <wp:effectExtent l="1905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15"/>
                      <a:srcRect/>
                      <a:stretch>
                        <a:fillRect/>
                      </a:stretch>
                    </pic:blipFill>
                    <pic:spPr bwMode="auto">
                      <a:xfrm>
                        <a:off x="0" y="0"/>
                        <a:ext cx="4636135" cy="3709035"/>
                      </a:xfrm>
                      <a:prstGeom prst="rect">
                        <a:avLst/>
                      </a:prstGeom>
                      <a:noFill/>
                      <a:ln w="9525">
                        <a:noFill/>
                        <a:miter lim="800000"/>
                        <a:headEnd/>
                        <a:tailEnd/>
                      </a:ln>
                    </pic:spPr>
                  </pic:pic>
                </a:graphicData>
              </a:graphic>
            </wp:inline>
          </w:drawing>
        </w:r>
      </w:del>
      <w:ins w:id="5672" w:author="Nicolene Goosen" w:date="2011-02-09T16:24:00Z">
        <w:r>
          <w:rPr>
            <w:rFonts w:ascii="Century Gothic" w:hAnsi="Century Gothic"/>
            <w:noProof/>
            <w:sz w:val="22"/>
            <w:szCs w:val="22"/>
            <w:lang w:val="en-ZA" w:eastAsia="en-ZA"/>
            <w:rPrChange w:id="5673">
              <w:rPr>
                <w:noProof/>
                <w:color w:val="0000FF" w:themeColor="hyperlink"/>
                <w:u w:val="single"/>
                <w:lang w:val="en-ZA" w:eastAsia="en-ZA"/>
              </w:rPr>
            </w:rPrChange>
          </w:rPr>
          <w:drawing>
            <wp:inline distT="0" distB="0" distL="0" distR="0">
              <wp:extent cx="4636135" cy="2550160"/>
              <wp:effectExtent l="1905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6" cstate="print"/>
                      <a:srcRect/>
                      <a:stretch>
                        <a:fillRect/>
                      </a:stretch>
                    </pic:blipFill>
                    <pic:spPr bwMode="auto">
                      <a:xfrm>
                        <a:off x="0" y="0"/>
                        <a:ext cx="4636135" cy="2550160"/>
                      </a:xfrm>
                      <a:prstGeom prst="rect">
                        <a:avLst/>
                      </a:prstGeom>
                      <a:noFill/>
                      <a:ln w="9525">
                        <a:noFill/>
                        <a:miter lim="800000"/>
                        <a:headEnd/>
                        <a:tailEnd/>
                      </a:ln>
                    </pic:spPr>
                  </pic:pic>
                </a:graphicData>
              </a:graphic>
            </wp:inline>
          </w:drawing>
        </w:r>
      </w:ins>
    </w:p>
    <w:p w:rsidR="007A71FF" w:rsidRPr="00111E47" w:rsidDel="004B1510" w:rsidRDefault="007A71FF">
      <w:pPr>
        <w:rPr>
          <w:del w:id="5674" w:author="Nicolene Goosen" w:date="2011-06-02T11:43:00Z"/>
          <w:rFonts w:ascii="Century Gothic" w:hAnsi="Century Gothic"/>
          <w:sz w:val="22"/>
          <w:szCs w:val="22"/>
          <w:lang w:val="en-US" w:eastAsia="zh-CN"/>
          <w:rPrChange w:id="5675" w:author="Nicolene Goosen" w:date="2011-02-09T10:54:00Z">
            <w:rPr>
              <w:del w:id="5676" w:author="Nicolene Goosen" w:date="2011-06-02T11:43:00Z"/>
              <w:rFonts w:ascii="Meta" w:hAnsi="Meta"/>
              <w:sz w:val="16"/>
              <w:szCs w:val="24"/>
              <w:lang w:val="en-US" w:eastAsia="zh-CN"/>
            </w:rPr>
          </w:rPrChange>
        </w:rPr>
      </w:pPr>
    </w:p>
    <w:p w:rsidR="007A71FF" w:rsidRPr="00111E47" w:rsidDel="00661BD8" w:rsidRDefault="007A71FF">
      <w:pPr>
        <w:rPr>
          <w:del w:id="5677" w:author="Nicolene Goosen" w:date="2011-06-03T09:15:00Z"/>
          <w:rFonts w:ascii="Century Gothic" w:hAnsi="Century Gothic"/>
          <w:sz w:val="22"/>
          <w:szCs w:val="22"/>
          <w:lang w:val="en-US" w:eastAsia="zh-CN"/>
          <w:rPrChange w:id="5678" w:author="Nicolene Goosen" w:date="2011-02-09T10:54:00Z">
            <w:rPr>
              <w:del w:id="5679" w:author="Nicolene Goosen" w:date="2011-06-03T09:15:00Z"/>
              <w:rFonts w:ascii="Meta" w:hAnsi="Meta"/>
              <w:sz w:val="16"/>
              <w:szCs w:val="24"/>
              <w:lang w:val="en-US" w:eastAsia="zh-CN"/>
            </w:rPr>
          </w:rPrChange>
        </w:rPr>
      </w:pPr>
    </w:p>
    <w:p w:rsidR="00A7063F" w:rsidRDefault="00A7063F">
      <w:pPr>
        <w:rPr>
          <w:ins w:id="5680" w:author="Nicolene Goosen" w:date="2011-05-09T12:59:00Z"/>
        </w:rPr>
      </w:pPr>
    </w:p>
    <w:p w:rsidR="000613AE" w:rsidRPr="000613AE" w:rsidRDefault="000613AE" w:rsidP="000613AE">
      <w:pPr>
        <w:pStyle w:val="L4Heading"/>
        <w:rPr>
          <w:b w:val="0"/>
          <w:rPrChange w:id="5681" w:author="Nicolene Goosen" w:date="2011-04-11T09:33:00Z">
            <w:rPr>
              <w:rFonts w:ascii="Meta" w:hAnsi="Meta"/>
              <w:b/>
              <w:szCs w:val="24"/>
              <w:lang w:val="en-US" w:eastAsia="zh-CN"/>
            </w:rPr>
          </w:rPrChange>
        </w:rPr>
        <w:pPrChange w:id="5682" w:author="Nicolene Goosen" w:date="2011-05-30T08:59:00Z">
          <w:pPr/>
        </w:pPrChange>
      </w:pPr>
      <w:r w:rsidRPr="000613AE">
        <w:rPr>
          <w:rPrChange w:id="5683" w:author="Nicolene Goosen" w:date="2011-04-11T09:33:00Z">
            <w:rPr>
              <w:rFonts w:ascii="Meta" w:hAnsi="Meta"/>
              <w:b/>
              <w:color w:val="0000FF" w:themeColor="hyperlink"/>
              <w:szCs w:val="24"/>
              <w:u w:val="single"/>
              <w:lang w:val="en-US"/>
            </w:rPr>
          </w:rPrChange>
        </w:rPr>
        <w:t>Input Fields</w:t>
      </w:r>
    </w:p>
    <w:p w:rsidR="007A71FF" w:rsidRPr="00111E47" w:rsidDel="00661BD8" w:rsidRDefault="007A71FF">
      <w:pPr>
        <w:rPr>
          <w:del w:id="5684" w:author="Nicolene Goosen" w:date="2011-06-03T09:16:00Z"/>
          <w:rFonts w:ascii="Century Gothic" w:hAnsi="Century Gothic"/>
          <w:sz w:val="22"/>
          <w:szCs w:val="22"/>
          <w:lang w:val="en-US" w:eastAsia="zh-CN"/>
          <w:rPrChange w:id="5685" w:author="Nicolene Goosen" w:date="2011-02-09T10:54:00Z">
            <w:rPr>
              <w:del w:id="5686" w:author="Nicolene Goosen" w:date="2011-06-03T09:16:00Z"/>
              <w:rFonts w:ascii="Meta" w:hAnsi="Meta"/>
              <w:sz w:val="16"/>
              <w:szCs w:val="24"/>
              <w:lang w:val="en-US" w:eastAsia="zh-CN"/>
            </w:rPr>
          </w:rPrChange>
        </w:rPr>
      </w:pPr>
    </w:p>
    <w:p w:rsidR="000613AE" w:rsidRPr="000613AE" w:rsidRDefault="000613AE" w:rsidP="000613AE">
      <w:pPr>
        <w:pStyle w:val="Descriptivelist5"/>
        <w:rPr>
          <w:rPrChange w:id="5687" w:author="Nicolene Goosen" w:date="2011-04-11T09:30:00Z">
            <w:rPr>
              <w:rFonts w:ascii="Meta" w:hAnsi="Meta"/>
              <w:szCs w:val="24"/>
              <w:lang w:val="en-US" w:eastAsia="zh-CN"/>
            </w:rPr>
          </w:rPrChange>
        </w:rPr>
        <w:pPrChange w:id="5688" w:author="Nicolene Goosen" w:date="2011-05-30T08:59:00Z">
          <w:pPr>
            <w:ind w:left="4253" w:hanging="4253"/>
            <w:jc w:val="both"/>
          </w:pPr>
        </w:pPrChange>
      </w:pPr>
      <w:del w:id="5689" w:author="Nicolene Goosen" w:date="2011-02-09T16:27:00Z">
        <w:r w:rsidRPr="000613AE">
          <w:rPr>
            <w:rPrChange w:id="5690" w:author="Nicolene Goosen" w:date="2011-04-11T09:30:00Z">
              <w:rPr>
                <w:rFonts w:ascii="Meta" w:hAnsi="Meta"/>
                <w:b/>
                <w:i/>
                <w:color w:val="0000FF" w:themeColor="hyperlink"/>
                <w:szCs w:val="24"/>
                <w:u w:val="single"/>
                <w:lang w:val="en-US" w:eastAsia="zh-CN"/>
              </w:rPr>
            </w:rPrChange>
          </w:rPr>
          <w:delText>Repeat P</w:delText>
        </w:r>
      </w:del>
      <w:ins w:id="5691" w:author="Nicolene Goosen" w:date="2011-02-09T16:27:00Z">
        <w:r w:rsidRPr="000613AE">
          <w:rPr>
            <w:rPrChange w:id="5692" w:author="Nicolene Goosen" w:date="2011-04-11T09:30:00Z">
              <w:rPr>
                <w:b/>
                <w:i/>
                <w:color w:val="0000FF" w:themeColor="hyperlink"/>
                <w:u w:val="single"/>
              </w:rPr>
            </w:rPrChange>
          </w:rPr>
          <w:t>Rep</w:t>
        </w:r>
      </w:ins>
      <w:r w:rsidRPr="000613AE">
        <w:rPr>
          <w:rPrChange w:id="5693" w:author="Nicolene Goosen" w:date="2011-04-11T09:30:00Z">
            <w:rPr>
              <w:rFonts w:ascii="Meta" w:hAnsi="Meta"/>
              <w:b/>
              <w:i/>
              <w:color w:val="0000FF" w:themeColor="hyperlink"/>
              <w:szCs w:val="24"/>
              <w:u w:val="single"/>
              <w:lang w:val="en-US" w:eastAsia="zh-CN"/>
            </w:rPr>
          </w:rPrChange>
        </w:rPr>
        <w:t>rint</w:t>
      </w:r>
      <w:del w:id="5694" w:author="Nicolene Goosen" w:date="2011-02-09T16:27:00Z">
        <w:r w:rsidRPr="000613AE">
          <w:rPr>
            <w:rPrChange w:id="5695" w:author="Nicolene Goosen" w:date="2011-04-11T09:30:00Z">
              <w:rPr>
                <w:rFonts w:ascii="Meta" w:hAnsi="Meta"/>
                <w:b/>
                <w:i/>
                <w:color w:val="0000FF" w:themeColor="hyperlink"/>
                <w:szCs w:val="24"/>
                <w:u w:val="single"/>
                <w:lang w:val="en-US" w:eastAsia="zh-CN"/>
              </w:rPr>
            </w:rPrChange>
          </w:rPr>
          <w:delText>,</w:delText>
        </w:r>
      </w:del>
      <w:r w:rsidRPr="000613AE">
        <w:rPr>
          <w:rPrChange w:id="5696" w:author="Nicolene Goosen" w:date="2011-04-11T09:30:00Z">
            <w:rPr>
              <w:rFonts w:ascii="Meta" w:hAnsi="Meta"/>
              <w:b/>
              <w:i/>
              <w:color w:val="0000FF" w:themeColor="hyperlink"/>
              <w:szCs w:val="24"/>
              <w:u w:val="single"/>
              <w:lang w:val="en-US" w:eastAsia="zh-CN"/>
            </w:rPr>
          </w:rPrChange>
        </w:rPr>
        <w:t xml:space="preserve"> Report</w:t>
      </w:r>
      <w:ins w:id="5697" w:author="Nicolene Goosen" w:date="2011-02-09T16:27:00Z">
        <w:r w:rsidRPr="000613AE">
          <w:rPr>
            <w:rPrChange w:id="5698" w:author="Nicolene Goosen" w:date="2011-04-11T09:30:00Z">
              <w:rPr>
                <w:b/>
                <w:i/>
                <w:color w:val="0000FF" w:themeColor="hyperlink"/>
                <w:u w:val="single"/>
              </w:rPr>
            </w:rPrChange>
          </w:rPr>
          <w:t xml:space="preserve"> Number</w:t>
        </w:r>
      </w:ins>
      <w:del w:id="5699" w:author="Nicolene Goosen" w:date="2011-06-02T11:44:00Z">
        <w:r w:rsidRPr="000613AE">
          <w:rPr>
            <w:rPrChange w:id="5700" w:author="Nicolene Goosen" w:date="2011-04-11T09:30:00Z">
              <w:rPr>
                <w:rFonts w:ascii="Meta" w:hAnsi="Meta"/>
                <w:b/>
                <w:i/>
                <w:color w:val="0000FF" w:themeColor="hyperlink"/>
                <w:szCs w:val="24"/>
                <w:u w:val="single"/>
                <w:lang w:val="en-US" w:eastAsia="zh-CN"/>
              </w:rPr>
            </w:rPrChange>
          </w:rPr>
          <w:delText>:</w:delText>
        </w:r>
      </w:del>
      <w:r w:rsidRPr="000613AE">
        <w:rPr>
          <w:rPrChange w:id="5701" w:author="Nicolene Goosen" w:date="2011-04-11T09:30:00Z">
            <w:rPr>
              <w:rFonts w:ascii="Meta" w:hAnsi="Meta"/>
              <w:b/>
              <w:i/>
              <w:color w:val="0000FF" w:themeColor="hyperlink"/>
              <w:szCs w:val="24"/>
              <w:u w:val="single"/>
              <w:lang w:val="en-US" w:eastAsia="zh-CN"/>
            </w:rPr>
          </w:rPrChange>
        </w:rPr>
        <w:tab/>
        <w:t>Input field for the number of reports that should be reprinted. With the Search button you can search for the report by name or by number.</w:t>
      </w:r>
    </w:p>
    <w:p w:rsidR="000613AE" w:rsidRPr="000613AE" w:rsidRDefault="000613AE" w:rsidP="000613AE">
      <w:pPr>
        <w:pStyle w:val="Descriptivelist5"/>
        <w:rPr>
          <w:del w:id="5702" w:author="Nicolene Goosen" w:date="2011-04-08T13:12:00Z"/>
          <w:rPrChange w:id="5703" w:author="Nicolene Goosen" w:date="2011-04-11T09:30:00Z">
            <w:rPr>
              <w:del w:id="5704" w:author="Nicolene Goosen" w:date="2011-04-08T13:12:00Z"/>
              <w:rFonts w:ascii="Meta" w:hAnsi="Meta"/>
              <w:b/>
              <w:i/>
              <w:sz w:val="16"/>
              <w:szCs w:val="24"/>
              <w:lang w:val="en-US" w:eastAsia="zh-CN"/>
            </w:rPr>
          </w:rPrChange>
        </w:rPr>
        <w:pPrChange w:id="5705" w:author="Nicolene Goosen" w:date="2011-05-30T08:59:00Z">
          <w:pPr/>
        </w:pPrChange>
      </w:pPr>
    </w:p>
    <w:p w:rsidR="000613AE" w:rsidRPr="000613AE" w:rsidRDefault="000613AE" w:rsidP="000613AE">
      <w:pPr>
        <w:pStyle w:val="Descriptivelist5"/>
        <w:rPr>
          <w:rPrChange w:id="5706" w:author="Nicolene Goosen" w:date="2011-04-11T09:30:00Z">
            <w:rPr>
              <w:rFonts w:ascii="Meta" w:hAnsi="Meta"/>
              <w:szCs w:val="24"/>
              <w:lang w:val="en-US" w:eastAsia="zh-CN"/>
            </w:rPr>
          </w:rPrChange>
        </w:rPr>
        <w:pPrChange w:id="5707" w:author="Nicolene Goosen" w:date="2011-05-30T08:59:00Z">
          <w:pPr>
            <w:ind w:left="4253" w:hanging="4253"/>
            <w:jc w:val="both"/>
          </w:pPr>
        </w:pPrChange>
      </w:pPr>
      <w:commentRangeStart w:id="5708"/>
      <w:r w:rsidRPr="000613AE">
        <w:rPr>
          <w:rPrChange w:id="5709" w:author="Nicolene Goosen" w:date="2011-04-11T09:30:00Z">
            <w:rPr>
              <w:rFonts w:ascii="Meta" w:hAnsi="Meta"/>
              <w:b/>
              <w:i/>
              <w:color w:val="0000FF" w:themeColor="hyperlink"/>
              <w:szCs w:val="24"/>
              <w:u w:val="single"/>
              <w:lang w:val="en-US" w:eastAsia="zh-CN"/>
            </w:rPr>
          </w:rPrChange>
        </w:rPr>
        <w:t>All Locations</w:t>
      </w:r>
      <w:r w:rsidRPr="000613AE">
        <w:rPr>
          <w:rPrChange w:id="5710" w:author="Nicolene Goosen" w:date="2011-04-11T09:30:00Z">
            <w:rPr>
              <w:rFonts w:ascii="Meta" w:hAnsi="Meta"/>
              <w:b/>
              <w:i/>
              <w:color w:val="0000FF" w:themeColor="hyperlink"/>
              <w:szCs w:val="24"/>
              <w:u w:val="single"/>
              <w:lang w:val="en-US" w:eastAsia="zh-CN"/>
            </w:rPr>
          </w:rPrChange>
        </w:rPr>
        <w:tab/>
        <w:t>If the All Locations</w:t>
      </w:r>
      <w:r w:rsidRPr="000613AE">
        <w:rPr>
          <w:rPrChange w:id="5711" w:author="Nicolene Goosen" w:date="2011-04-11T09:30:00Z">
            <w:rPr>
              <w:rFonts w:ascii="Meta" w:hAnsi="Meta"/>
              <w:b/>
              <w:i/>
              <w:color w:val="0000FF" w:themeColor="hyperlink"/>
              <w:szCs w:val="24"/>
              <w:u w:val="single"/>
              <w:lang w:val="en-US" w:eastAsia="zh-CN"/>
            </w:rPr>
          </w:rPrChange>
        </w:rPr>
        <w:fldChar w:fldCharType="begin"/>
      </w:r>
      <w:r w:rsidRPr="000613AE">
        <w:rPr>
          <w:rPrChange w:id="5712" w:author="Nicolene Goosen" w:date="2011-04-11T09:30:00Z">
            <w:rPr>
              <w:rFonts w:ascii="Meta" w:hAnsi="Meta"/>
              <w:color w:val="0000FF" w:themeColor="hyperlink"/>
              <w:szCs w:val="24"/>
              <w:u w:val="single"/>
              <w:lang w:val="en-US" w:eastAsia="zh-CN"/>
            </w:rPr>
          </w:rPrChange>
        </w:rPr>
        <w:instrText>xe "Locations"</w:instrText>
      </w:r>
      <w:r w:rsidRPr="000613AE">
        <w:rPr>
          <w:rPrChange w:id="5713" w:author="Nicolene Goosen" w:date="2011-04-11T09:30:00Z">
            <w:rPr>
              <w:rFonts w:ascii="Meta" w:hAnsi="Meta"/>
              <w:b/>
              <w:i/>
              <w:color w:val="0000FF" w:themeColor="hyperlink"/>
              <w:szCs w:val="24"/>
              <w:u w:val="single"/>
              <w:lang w:val="en-US" w:eastAsia="zh-CN"/>
            </w:rPr>
          </w:rPrChange>
        </w:rPr>
        <w:fldChar w:fldCharType="end"/>
      </w:r>
      <w:r w:rsidRPr="000613AE">
        <w:rPr>
          <w:rPrChange w:id="5714" w:author="Nicolene Goosen" w:date="2011-04-11T09:30:00Z">
            <w:rPr>
              <w:rFonts w:ascii="Meta" w:hAnsi="Meta"/>
              <w:color w:val="0000FF" w:themeColor="hyperlink"/>
              <w:szCs w:val="24"/>
              <w:u w:val="single"/>
              <w:lang w:val="en-US" w:eastAsia="zh-CN"/>
            </w:rPr>
          </w:rPrChange>
        </w:rPr>
        <w:t xml:space="preserve"> box is checked, all locations will be closed out.</w:t>
      </w:r>
    </w:p>
    <w:p w:rsidR="000613AE" w:rsidRPr="000613AE" w:rsidRDefault="000613AE" w:rsidP="000613AE">
      <w:pPr>
        <w:pStyle w:val="Descriptivelist5"/>
        <w:rPr>
          <w:del w:id="5715" w:author="Nicolene Goosen" w:date="2011-04-08T13:12:00Z"/>
          <w:rPrChange w:id="5716" w:author="Nicolene Goosen" w:date="2011-04-11T09:30:00Z">
            <w:rPr>
              <w:del w:id="5717" w:author="Nicolene Goosen" w:date="2011-04-08T13:12:00Z"/>
              <w:rFonts w:ascii="Meta" w:hAnsi="Meta"/>
              <w:b/>
              <w:i/>
              <w:sz w:val="16"/>
              <w:szCs w:val="24"/>
              <w:lang w:val="en-US" w:eastAsia="zh-CN"/>
            </w:rPr>
          </w:rPrChange>
        </w:rPr>
        <w:pPrChange w:id="5718" w:author="Nicolene Goosen" w:date="2011-05-30T08:59:00Z">
          <w:pPr/>
        </w:pPrChange>
      </w:pPr>
    </w:p>
    <w:p w:rsidR="000613AE" w:rsidRPr="000613AE" w:rsidRDefault="000613AE" w:rsidP="000613AE">
      <w:pPr>
        <w:pStyle w:val="Descriptivelist5"/>
        <w:rPr>
          <w:rPrChange w:id="5719" w:author="Nicolene Goosen" w:date="2011-04-11T09:30:00Z">
            <w:rPr>
              <w:rFonts w:ascii="Meta" w:hAnsi="Meta"/>
              <w:szCs w:val="24"/>
              <w:lang w:val="en-US" w:eastAsia="zh-CN"/>
            </w:rPr>
          </w:rPrChange>
        </w:rPr>
        <w:pPrChange w:id="5720" w:author="Nicolene Goosen" w:date="2011-05-30T08:59:00Z">
          <w:pPr>
            <w:ind w:left="4253" w:hanging="4253"/>
            <w:jc w:val="both"/>
          </w:pPr>
        </w:pPrChange>
      </w:pPr>
      <w:r w:rsidRPr="000613AE">
        <w:rPr>
          <w:rPrChange w:id="5721" w:author="Nicolene Goosen" w:date="2011-04-11T09:30:00Z">
            <w:rPr>
              <w:rFonts w:ascii="Meta" w:hAnsi="Meta"/>
              <w:b/>
              <w:i/>
              <w:color w:val="0000FF" w:themeColor="hyperlink"/>
              <w:szCs w:val="24"/>
              <w:u w:val="single"/>
              <w:lang w:val="en-US" w:eastAsia="zh-CN"/>
            </w:rPr>
          </w:rPrChange>
        </w:rPr>
        <w:t>All Warehouses</w:t>
      </w:r>
      <w:r w:rsidRPr="000613AE">
        <w:rPr>
          <w:rPrChange w:id="5722" w:author="Nicolene Goosen" w:date="2011-04-11T09:30:00Z">
            <w:rPr>
              <w:rFonts w:ascii="Meta" w:hAnsi="Meta"/>
              <w:b/>
              <w:i/>
              <w:color w:val="0000FF" w:themeColor="hyperlink"/>
              <w:szCs w:val="24"/>
              <w:u w:val="single"/>
              <w:lang w:val="en-US" w:eastAsia="zh-CN"/>
            </w:rPr>
          </w:rPrChange>
        </w:rPr>
        <w:tab/>
        <w:t>If the All Warehouses box is checked, all warehouses will be closed out.</w:t>
      </w:r>
    </w:p>
    <w:commentRangeEnd w:id="5708"/>
    <w:p w:rsidR="000613AE" w:rsidRPr="000613AE" w:rsidRDefault="001F4F2F" w:rsidP="000613AE">
      <w:pPr>
        <w:pStyle w:val="Descriptivelist5"/>
        <w:rPr>
          <w:del w:id="5723" w:author="Nicolene Goosen" w:date="2011-04-08T13:12:00Z"/>
          <w:rPrChange w:id="5724" w:author="Nicolene Goosen" w:date="2011-04-11T09:30:00Z">
            <w:rPr>
              <w:del w:id="5725" w:author="Nicolene Goosen" w:date="2011-04-08T13:12:00Z"/>
              <w:rFonts w:ascii="Meta" w:hAnsi="Meta"/>
              <w:b/>
              <w:i/>
              <w:sz w:val="16"/>
              <w:szCs w:val="24"/>
              <w:lang w:val="en-US" w:eastAsia="zh-CN"/>
            </w:rPr>
          </w:rPrChange>
        </w:rPr>
        <w:pPrChange w:id="5726" w:author="Nicolene Goosen" w:date="2011-05-30T08:59:00Z">
          <w:pPr>
            <w:ind w:left="4253" w:hanging="4253"/>
            <w:jc w:val="both"/>
          </w:pPr>
        </w:pPrChange>
      </w:pPr>
      <w:r w:rsidRPr="00E90716">
        <w:commentReference w:id="5708"/>
      </w:r>
    </w:p>
    <w:p w:rsidR="000613AE" w:rsidRDefault="000613AE" w:rsidP="000613AE">
      <w:pPr>
        <w:pStyle w:val="Descriptivelist5"/>
        <w:spacing w:after="0"/>
        <w:rPr>
          <w:ins w:id="5727" w:author="Nicolene Goosen" w:date="2011-04-11T09:30:00Z"/>
        </w:rPr>
        <w:pPrChange w:id="5728" w:author="Nicolene Goosen" w:date="2011-05-30T09:12:00Z">
          <w:pPr>
            <w:ind w:left="4253" w:hanging="4253"/>
          </w:pPr>
        </w:pPrChange>
      </w:pPr>
      <w:r w:rsidRPr="000613AE">
        <w:rPr>
          <w:rPrChange w:id="5729" w:author="Nicolene Goosen" w:date="2011-04-11T09:30:00Z">
            <w:rPr>
              <w:rFonts w:ascii="Meta" w:hAnsi="Meta"/>
              <w:b/>
              <w:color w:val="0000FF" w:themeColor="hyperlink"/>
              <w:szCs w:val="24"/>
              <w:u w:val="single"/>
              <w:lang w:val="en-US" w:eastAsia="zh-CN"/>
            </w:rPr>
          </w:rPrChange>
        </w:rPr>
        <w:t>Show Printer Selection</w:t>
      </w:r>
    </w:p>
    <w:p w:rsidR="000613AE" w:rsidRPr="000613AE" w:rsidRDefault="000613AE" w:rsidP="000613AE">
      <w:pPr>
        <w:pStyle w:val="Descriptivelist5"/>
        <w:spacing w:after="0"/>
        <w:rPr>
          <w:del w:id="5730" w:author="Nicolene Goosen" w:date="2011-05-30T09:11:00Z"/>
          <w:rPrChange w:id="5731" w:author="Nicolene Goosen" w:date="2011-04-08T13:12:00Z">
            <w:rPr>
              <w:del w:id="5732" w:author="Nicolene Goosen" w:date="2011-05-30T09:11:00Z"/>
              <w:rFonts w:ascii="Meta" w:hAnsi="Meta"/>
              <w:szCs w:val="24"/>
              <w:lang w:val="en-US" w:eastAsia="zh-CN"/>
            </w:rPr>
          </w:rPrChange>
        </w:rPr>
        <w:pPrChange w:id="5733" w:author="Nicolene Goosen" w:date="2011-05-30T09:12:00Z">
          <w:pPr>
            <w:ind w:left="4253" w:hanging="4253"/>
          </w:pPr>
        </w:pPrChange>
      </w:pPr>
      <w:del w:id="5734" w:author="Nicolene Goosen" w:date="2011-04-11T09:30:00Z">
        <w:r w:rsidRPr="000613AE">
          <w:rPr>
            <w:rPrChange w:id="5735" w:author="Nicolene Goosen" w:date="2011-04-11T09:30:00Z">
              <w:rPr>
                <w:rFonts w:ascii="Meta" w:hAnsi="Meta"/>
                <w:b/>
                <w:color w:val="0000FF" w:themeColor="hyperlink"/>
                <w:szCs w:val="24"/>
                <w:u w:val="single"/>
                <w:lang w:val="en-US" w:eastAsia="zh-CN"/>
              </w:rPr>
            </w:rPrChange>
          </w:rPr>
          <w:delText xml:space="preserve"> </w:delText>
        </w:r>
      </w:del>
      <w:r w:rsidRPr="000613AE">
        <w:rPr>
          <w:rPrChange w:id="5736" w:author="Nicolene Goosen" w:date="2011-04-11T09:30:00Z">
            <w:rPr>
              <w:rFonts w:ascii="Meta" w:hAnsi="Meta"/>
              <w:b/>
              <w:color w:val="0000FF" w:themeColor="hyperlink"/>
              <w:szCs w:val="24"/>
              <w:u w:val="single"/>
              <w:lang w:val="en-US" w:eastAsia="zh-CN"/>
            </w:rPr>
          </w:rPrChange>
        </w:rPr>
        <w:t>Dialog</w:t>
      </w:r>
      <w:r w:rsidRPr="000613AE">
        <w:rPr>
          <w:rPrChange w:id="5737" w:author="Nicolene Goosen" w:date="2011-04-11T09:30:00Z">
            <w:rPr>
              <w:rFonts w:ascii="Meta" w:hAnsi="Meta"/>
              <w:color w:val="0000FF" w:themeColor="hyperlink"/>
              <w:szCs w:val="24"/>
              <w:u w:val="single"/>
              <w:lang w:val="en-US" w:eastAsia="zh-CN"/>
            </w:rPr>
          </w:rPrChange>
        </w:rPr>
        <w:tab/>
        <w:t>Checking this box enables you to select the printer.</w:t>
      </w:r>
      <w:r w:rsidRPr="000613AE">
        <w:rPr>
          <w:rPrChange w:id="5738" w:author="Nicolene Goosen" w:date="2011-04-08T13:12:00Z">
            <w:rPr>
              <w:rFonts w:ascii="Meta" w:hAnsi="Meta"/>
              <w:color w:val="0000FF" w:themeColor="hyperlink"/>
              <w:szCs w:val="24"/>
              <w:u w:val="single"/>
              <w:lang w:val="en-US" w:eastAsia="zh-CN"/>
            </w:rPr>
          </w:rPrChange>
        </w:rPr>
        <w:t xml:space="preserve"> </w:t>
      </w:r>
      <w:r w:rsidRPr="000613AE">
        <w:rPr>
          <w:rPrChange w:id="5739" w:author="Nicolene Goosen" w:date="2011-04-08T13:12:00Z">
            <w:rPr>
              <w:rFonts w:ascii="Meta" w:hAnsi="Meta"/>
              <w:color w:val="0000FF" w:themeColor="hyperlink"/>
              <w:szCs w:val="24"/>
              <w:u w:val="single"/>
              <w:lang w:val="en-US" w:eastAsia="zh-CN"/>
            </w:rPr>
          </w:rPrChange>
        </w:rPr>
        <w:tab/>
      </w:r>
    </w:p>
    <w:p w:rsidR="000613AE" w:rsidRPr="000613AE" w:rsidRDefault="000613AE" w:rsidP="000613AE">
      <w:pPr>
        <w:pStyle w:val="Descriptivelist5"/>
        <w:spacing w:after="0"/>
        <w:rPr>
          <w:b/>
          <w:i/>
          <w:lang w:val="en-US" w:eastAsia="zh-CN"/>
          <w:rPrChange w:id="5740" w:author="Nicolene Goosen" w:date="2011-02-09T10:54:00Z">
            <w:rPr>
              <w:rFonts w:ascii="Meta" w:hAnsi="Meta"/>
              <w:b/>
              <w:i/>
              <w:sz w:val="16"/>
              <w:szCs w:val="24"/>
              <w:lang w:val="en-US" w:eastAsia="zh-CN"/>
            </w:rPr>
          </w:rPrChange>
        </w:rPr>
        <w:pPrChange w:id="5741" w:author="Nicolene Goosen" w:date="2011-05-30T09:12:00Z">
          <w:pPr>
            <w:jc w:val="both"/>
          </w:pPr>
        </w:pPrChange>
      </w:pPr>
    </w:p>
    <w:p w:rsidR="007A71FF" w:rsidRPr="00111E47" w:rsidRDefault="007A71FF">
      <w:pPr>
        <w:rPr>
          <w:rFonts w:ascii="Century Gothic" w:hAnsi="Century Gothic"/>
          <w:b/>
          <w:sz w:val="22"/>
          <w:szCs w:val="22"/>
          <w:lang w:val="en-US" w:eastAsia="zh-CN"/>
          <w:rPrChange w:id="5742" w:author="Nicolene Goosen" w:date="2011-02-09T10:54:00Z">
            <w:rPr>
              <w:rFonts w:ascii="Meta" w:hAnsi="Meta"/>
              <w:b/>
              <w:sz w:val="16"/>
              <w:szCs w:val="24"/>
              <w:lang w:val="en-US" w:eastAsia="zh-CN"/>
            </w:rPr>
          </w:rPrChange>
        </w:rPr>
      </w:pPr>
    </w:p>
    <w:p w:rsidR="00F24E5C" w:rsidRDefault="00F24E5C">
      <w:pPr>
        <w:rPr>
          <w:ins w:id="5743" w:author="Nicolene Goosen" w:date="2011-05-30T08:59:00Z"/>
          <w:rFonts w:ascii="Century Gothic" w:eastAsia="Arial Unicode MS" w:hAnsi="Century Gothic"/>
          <w:b/>
          <w:sz w:val="22"/>
          <w:szCs w:val="22"/>
          <w:lang w:val="en-ZA" w:eastAsia="zh-CN"/>
        </w:rPr>
      </w:pPr>
      <w:ins w:id="5744" w:author="Nicolene Goosen" w:date="2011-05-30T08:59:00Z">
        <w:r>
          <w:rPr>
            <w:rFonts w:eastAsia="Arial Unicode MS"/>
          </w:rPr>
          <w:br w:type="page"/>
        </w:r>
      </w:ins>
    </w:p>
    <w:p w:rsidR="000613AE" w:rsidRPr="000613AE" w:rsidRDefault="000613AE" w:rsidP="000613AE">
      <w:pPr>
        <w:pStyle w:val="L4Heading"/>
        <w:rPr>
          <w:rFonts w:eastAsia="Arial Unicode MS"/>
          <w:b w:val="0"/>
          <w:rPrChange w:id="5745" w:author="Nicolene Goosen" w:date="2011-02-09T10:54:00Z">
            <w:rPr>
              <w:rFonts w:ascii="Meta" w:hAnsi="Meta"/>
              <w:b/>
              <w:szCs w:val="24"/>
              <w:lang w:val="en-US" w:eastAsia="zh-CN"/>
            </w:rPr>
          </w:rPrChange>
        </w:rPr>
        <w:pPrChange w:id="5746" w:author="Nicolene Goosen" w:date="2011-05-30T08:59:00Z">
          <w:pPr/>
        </w:pPrChange>
      </w:pPr>
      <w:r w:rsidRPr="000613AE">
        <w:rPr>
          <w:rFonts w:eastAsia="Arial Unicode MS"/>
          <w:rPrChange w:id="5747" w:author="Nicolene Goosen" w:date="2011-02-09T10:54:00Z">
            <w:rPr>
              <w:rFonts w:ascii="Meta" w:hAnsi="Meta"/>
              <w:b/>
              <w:color w:val="0000FF" w:themeColor="hyperlink"/>
              <w:szCs w:val="24"/>
              <w:u w:val="single"/>
            </w:rPr>
          </w:rPrChange>
        </w:rPr>
        <w:lastRenderedPageBreak/>
        <w:t>Buttons</w:t>
      </w:r>
    </w:p>
    <w:p w:rsidR="000613AE" w:rsidRPr="000613AE" w:rsidRDefault="000613AE" w:rsidP="000613AE">
      <w:pPr>
        <w:pStyle w:val="Descriptivelist5"/>
        <w:rPr>
          <w:del w:id="5748" w:author="Nicolene Goosen" w:date="2011-05-30T08:59:00Z"/>
          <w:rPrChange w:id="5749" w:author="Nicolene Goosen" w:date="2011-02-09T10:54:00Z">
            <w:rPr>
              <w:del w:id="5750" w:author="Nicolene Goosen" w:date="2011-05-30T08:59:00Z"/>
              <w:rFonts w:ascii="Meta" w:hAnsi="Meta"/>
              <w:b/>
              <w:szCs w:val="24"/>
              <w:lang w:val="en-US" w:eastAsia="zh-CN"/>
            </w:rPr>
          </w:rPrChange>
        </w:rPr>
        <w:pPrChange w:id="5751" w:author="Nicolene Goosen" w:date="2011-05-30T08:59:00Z">
          <w:pPr/>
        </w:pPrChange>
      </w:pPr>
    </w:p>
    <w:p w:rsidR="000613AE" w:rsidRPr="000613AE" w:rsidRDefault="000613AE" w:rsidP="000613AE">
      <w:pPr>
        <w:pStyle w:val="Descriptivelist5"/>
        <w:rPr>
          <w:rPrChange w:id="5752" w:author="Nicolene Goosen" w:date="2011-04-08T13:12:00Z">
            <w:rPr>
              <w:rFonts w:ascii="Meta" w:hAnsi="Meta"/>
              <w:szCs w:val="24"/>
              <w:lang w:val="en-US" w:eastAsia="zh-CN"/>
            </w:rPr>
          </w:rPrChange>
        </w:rPr>
        <w:pPrChange w:id="5753" w:author="Nicolene Goosen" w:date="2011-05-30T08:59:00Z">
          <w:pPr>
            <w:ind w:left="4253" w:hanging="4253"/>
          </w:pPr>
        </w:pPrChange>
      </w:pPr>
      <w:r w:rsidRPr="000613AE">
        <w:rPr>
          <w:rPrChange w:id="5754" w:author="Nicolene Goosen" w:date="2011-04-08T13:12:00Z">
            <w:rPr>
              <w:rFonts w:ascii="Meta" w:hAnsi="Meta"/>
              <w:b/>
              <w:color w:val="0000FF" w:themeColor="hyperlink"/>
              <w:szCs w:val="24"/>
              <w:u w:val="single"/>
              <w:lang w:val="en-US" w:eastAsia="zh-CN"/>
            </w:rPr>
          </w:rPrChange>
        </w:rPr>
        <w:t xml:space="preserve">Preview 1 </w:t>
      </w:r>
      <w:r w:rsidRPr="000613AE">
        <w:rPr>
          <w:rPrChange w:id="5755" w:author="Nicolene Goosen" w:date="2011-04-08T13:12:00Z">
            <w:rPr>
              <w:rFonts w:ascii="Meta" w:hAnsi="Meta"/>
              <w:color w:val="0000FF" w:themeColor="hyperlink"/>
              <w:szCs w:val="24"/>
              <w:u w:val="single"/>
              <w:lang w:val="en-US" w:eastAsia="zh-CN"/>
            </w:rPr>
          </w:rPrChange>
        </w:rPr>
        <w:tab/>
        <w:t>Preview of the booking journal</w:t>
      </w:r>
      <w:del w:id="5756" w:author="Nicolene Goosen" w:date="2011-06-02T11:44:00Z">
        <w:r w:rsidRPr="000613AE">
          <w:rPr>
            <w:rPrChange w:id="5757" w:author="Nicolene Goosen" w:date="2011-04-08T13:12: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5758" w:author="Nicolene Goosen" w:date="2011-04-08T13:12:00Z"/>
          <w:rPrChange w:id="5759" w:author="Nicolene Goosen" w:date="2011-04-08T13:12:00Z">
            <w:rPr>
              <w:del w:id="5760" w:author="Nicolene Goosen" w:date="2011-04-08T13:12:00Z"/>
              <w:rFonts w:ascii="Meta" w:hAnsi="Meta"/>
              <w:b/>
              <w:szCs w:val="24"/>
              <w:lang w:val="en-US" w:eastAsia="zh-CN"/>
            </w:rPr>
          </w:rPrChange>
        </w:rPr>
        <w:pPrChange w:id="5761" w:author="Nicolene Goosen" w:date="2011-05-30T08:59:00Z">
          <w:pPr/>
        </w:pPrChange>
      </w:pPr>
    </w:p>
    <w:p w:rsidR="000613AE" w:rsidRPr="000613AE" w:rsidRDefault="000613AE" w:rsidP="000613AE">
      <w:pPr>
        <w:pStyle w:val="Descriptivelist5"/>
        <w:rPr>
          <w:rPrChange w:id="5762" w:author="Nicolene Goosen" w:date="2011-04-08T13:12:00Z">
            <w:rPr>
              <w:rFonts w:ascii="Meta" w:hAnsi="Meta"/>
              <w:szCs w:val="24"/>
              <w:lang w:val="en-US" w:eastAsia="zh-CN"/>
            </w:rPr>
          </w:rPrChange>
        </w:rPr>
        <w:pPrChange w:id="5763" w:author="Nicolene Goosen" w:date="2011-05-30T08:59:00Z">
          <w:pPr>
            <w:ind w:left="4253" w:hanging="4253"/>
          </w:pPr>
        </w:pPrChange>
      </w:pPr>
      <w:del w:id="5764" w:author="Nicolene Goosen" w:date="2011-02-10T08:20:00Z">
        <w:r w:rsidRPr="000613AE">
          <w:rPr>
            <w:rPrChange w:id="5765" w:author="Nicolene Goosen" w:date="2011-04-08T13:12:00Z">
              <w:rPr>
                <w:rFonts w:ascii="Meta" w:hAnsi="Meta"/>
                <w:b/>
                <w:color w:val="0000FF" w:themeColor="hyperlink"/>
                <w:szCs w:val="24"/>
                <w:u w:val="single"/>
                <w:lang w:val="en-US" w:eastAsia="zh-CN"/>
              </w:rPr>
            </w:rPrChange>
          </w:rPr>
          <w:delText>Service Report</w:delText>
        </w:r>
      </w:del>
      <w:commentRangeStart w:id="5766"/>
      <w:ins w:id="5767" w:author="Nicolene Goosen" w:date="2011-02-10T08:20:00Z">
        <w:r w:rsidRPr="000613AE">
          <w:rPr>
            <w:rPrChange w:id="5768" w:author="Nicolene Goosen" w:date="2011-04-08T13:12:00Z">
              <w:rPr>
                <w:b/>
                <w:color w:val="0000FF" w:themeColor="hyperlink"/>
                <w:u w:val="single"/>
              </w:rPr>
            </w:rPrChange>
          </w:rPr>
          <w:t>User’s return</w:t>
        </w:r>
      </w:ins>
      <w:r w:rsidRPr="000613AE">
        <w:rPr>
          <w:rPrChange w:id="5769" w:author="Nicolene Goosen" w:date="2011-04-08T13:12:00Z">
            <w:rPr>
              <w:rFonts w:ascii="Meta" w:hAnsi="Meta"/>
              <w:b/>
              <w:color w:val="0000FF" w:themeColor="hyperlink"/>
              <w:szCs w:val="24"/>
              <w:u w:val="single"/>
              <w:lang w:val="en-US" w:eastAsia="zh-CN"/>
            </w:rPr>
          </w:rPrChange>
        </w:rPr>
        <w:tab/>
        <w:t>Create an employee report</w:t>
      </w:r>
      <w:del w:id="5770" w:author="Nicolene Goosen" w:date="2011-06-02T11:44:00Z">
        <w:r w:rsidRPr="000613AE">
          <w:rPr>
            <w:rPrChange w:id="5771" w:author="Nicolene Goosen" w:date="2011-04-08T13:12:00Z">
              <w:rPr>
                <w:rFonts w:ascii="Meta" w:hAnsi="Meta"/>
                <w:b/>
                <w:color w:val="0000FF" w:themeColor="hyperlink"/>
                <w:szCs w:val="24"/>
                <w:u w:val="single"/>
                <w:lang w:val="en-US" w:eastAsia="zh-CN"/>
              </w:rPr>
            </w:rPrChange>
          </w:rPr>
          <w:delText>.</w:delText>
        </w:r>
      </w:del>
      <w:commentRangeEnd w:id="5766"/>
      <w:r w:rsidR="00E171BE" w:rsidRPr="00C56E8F">
        <w:commentReference w:id="5766"/>
      </w:r>
    </w:p>
    <w:p w:rsidR="000613AE" w:rsidRPr="000613AE" w:rsidRDefault="000613AE" w:rsidP="000613AE">
      <w:pPr>
        <w:pStyle w:val="Descriptivelist5"/>
        <w:rPr>
          <w:del w:id="5772" w:author="Nicolene Goosen" w:date="2011-04-08T13:12:00Z"/>
          <w:rPrChange w:id="5773" w:author="Nicolene Goosen" w:date="2011-04-08T13:12:00Z">
            <w:rPr>
              <w:del w:id="5774" w:author="Nicolene Goosen" w:date="2011-04-08T13:12:00Z"/>
              <w:rFonts w:ascii="Meta" w:hAnsi="Meta"/>
              <w:b/>
              <w:sz w:val="8"/>
              <w:szCs w:val="24"/>
              <w:lang w:val="en-US" w:eastAsia="zh-CN"/>
            </w:rPr>
          </w:rPrChange>
        </w:rPr>
        <w:pPrChange w:id="5775" w:author="Nicolene Goosen" w:date="2011-05-30T08:59:00Z">
          <w:pPr/>
        </w:pPrChange>
      </w:pPr>
    </w:p>
    <w:p w:rsidR="000613AE" w:rsidRPr="000613AE" w:rsidRDefault="000613AE" w:rsidP="000613AE">
      <w:pPr>
        <w:pStyle w:val="Descriptivelist5"/>
        <w:rPr>
          <w:rPrChange w:id="5776" w:author="Nicolene Goosen" w:date="2011-04-08T13:12:00Z">
            <w:rPr>
              <w:rFonts w:ascii="Meta" w:hAnsi="Meta"/>
              <w:szCs w:val="24"/>
              <w:lang w:val="en-US" w:eastAsia="zh-CN"/>
            </w:rPr>
          </w:rPrChange>
        </w:rPr>
        <w:pPrChange w:id="5777" w:author="Nicolene Goosen" w:date="2011-05-30T08:59:00Z">
          <w:pPr>
            <w:ind w:left="4253" w:hanging="4253"/>
          </w:pPr>
        </w:pPrChange>
      </w:pPr>
      <w:r w:rsidRPr="000613AE">
        <w:rPr>
          <w:rPrChange w:id="5778" w:author="Nicolene Goosen" w:date="2011-04-08T13:12:00Z">
            <w:rPr>
              <w:rFonts w:ascii="Meta" w:hAnsi="Meta"/>
              <w:b/>
              <w:color w:val="0000FF" w:themeColor="hyperlink"/>
              <w:szCs w:val="24"/>
              <w:u w:val="single"/>
              <w:lang w:val="en-US" w:eastAsia="zh-CN"/>
            </w:rPr>
          </w:rPrChange>
        </w:rPr>
        <w:t>Preview 2</w:t>
      </w:r>
      <w:r w:rsidRPr="000613AE">
        <w:rPr>
          <w:rPrChange w:id="5779" w:author="Nicolene Goosen" w:date="2011-04-08T13:12:00Z">
            <w:rPr>
              <w:rFonts w:ascii="Meta" w:hAnsi="Meta"/>
              <w:color w:val="0000FF" w:themeColor="hyperlink"/>
              <w:szCs w:val="24"/>
              <w:u w:val="single"/>
              <w:lang w:val="en-US" w:eastAsia="zh-CN"/>
            </w:rPr>
          </w:rPrChange>
        </w:rPr>
        <w:tab/>
        <w:t>View of the employee report and payment methods.</w:t>
      </w:r>
    </w:p>
    <w:p w:rsidR="000613AE" w:rsidRPr="000613AE" w:rsidRDefault="000613AE" w:rsidP="000613AE">
      <w:pPr>
        <w:pStyle w:val="Descriptivelist5"/>
        <w:rPr>
          <w:del w:id="5780" w:author="Nicolene Goosen" w:date="2011-04-08T13:12:00Z"/>
          <w:rPrChange w:id="5781" w:author="Nicolene Goosen" w:date="2011-04-08T13:12:00Z">
            <w:rPr>
              <w:del w:id="5782" w:author="Nicolene Goosen" w:date="2011-04-08T13:12:00Z"/>
              <w:rFonts w:ascii="Meta" w:hAnsi="Meta"/>
              <w:b/>
              <w:sz w:val="8"/>
              <w:szCs w:val="24"/>
              <w:lang w:val="en-US" w:eastAsia="zh-CN"/>
            </w:rPr>
          </w:rPrChange>
        </w:rPr>
        <w:pPrChange w:id="5783" w:author="Nicolene Goosen" w:date="2011-05-30T08:59:00Z">
          <w:pPr/>
        </w:pPrChange>
      </w:pPr>
    </w:p>
    <w:p w:rsidR="000613AE" w:rsidRPr="000613AE" w:rsidRDefault="000613AE" w:rsidP="000613AE">
      <w:pPr>
        <w:pStyle w:val="Descriptivelist5"/>
        <w:rPr>
          <w:rPrChange w:id="5784" w:author="Nicolene Goosen" w:date="2011-04-08T13:12:00Z">
            <w:rPr>
              <w:rFonts w:ascii="Meta" w:hAnsi="Meta"/>
              <w:szCs w:val="24"/>
              <w:lang w:val="en-US" w:eastAsia="zh-CN"/>
            </w:rPr>
          </w:rPrChange>
        </w:rPr>
        <w:pPrChange w:id="5785" w:author="Nicolene Goosen" w:date="2011-05-30T08:59:00Z">
          <w:pPr>
            <w:ind w:left="4253" w:hanging="4253"/>
          </w:pPr>
        </w:pPrChange>
      </w:pPr>
      <w:r w:rsidRPr="000613AE">
        <w:rPr>
          <w:rPrChange w:id="5786" w:author="Nicolene Goosen" w:date="2011-04-08T13:12:00Z">
            <w:rPr>
              <w:rFonts w:ascii="Meta" w:hAnsi="Meta"/>
              <w:b/>
              <w:color w:val="0000FF" w:themeColor="hyperlink"/>
              <w:szCs w:val="24"/>
              <w:u w:val="single"/>
              <w:lang w:val="en-US" w:eastAsia="zh-CN"/>
            </w:rPr>
          </w:rPrChange>
        </w:rPr>
        <w:t xml:space="preserve">Print All to </w:t>
      </w:r>
      <w:del w:id="5787" w:author="Nicolene Goosen" w:date="2011-02-10T09:56:00Z">
        <w:r w:rsidRPr="000613AE">
          <w:rPr>
            <w:rPrChange w:id="5788" w:author="Nicolene Goosen" w:date="2011-04-08T13:12:00Z">
              <w:rPr>
                <w:rFonts w:ascii="Meta" w:hAnsi="Meta"/>
                <w:b/>
                <w:color w:val="0000FF" w:themeColor="hyperlink"/>
                <w:szCs w:val="24"/>
                <w:u w:val="single"/>
                <w:lang w:val="en-US" w:eastAsia="zh-CN"/>
              </w:rPr>
            </w:rPrChange>
          </w:rPr>
          <w:delText>V</w:delText>
        </w:r>
      </w:del>
      <w:ins w:id="5789" w:author="Nicolene Goosen" w:date="2011-02-10T09:56:00Z">
        <w:r w:rsidRPr="000613AE">
          <w:rPr>
            <w:rPrChange w:id="5790" w:author="Nicolene Goosen" w:date="2011-04-08T13:12:00Z">
              <w:rPr>
                <w:b/>
                <w:color w:val="0000FF" w:themeColor="hyperlink"/>
                <w:u w:val="single"/>
              </w:rPr>
            </w:rPrChange>
          </w:rPr>
          <w:t>v</w:t>
        </w:r>
      </w:ins>
      <w:r w:rsidRPr="000613AE">
        <w:rPr>
          <w:rPrChange w:id="5791" w:author="Nicolene Goosen" w:date="2011-04-08T13:12:00Z">
            <w:rPr>
              <w:rFonts w:ascii="Meta" w:hAnsi="Meta"/>
              <w:b/>
              <w:color w:val="0000FF" w:themeColor="hyperlink"/>
              <w:szCs w:val="24"/>
              <w:u w:val="single"/>
              <w:lang w:val="en-US" w:eastAsia="zh-CN"/>
            </w:rPr>
          </w:rPrChange>
        </w:rPr>
        <w:t xml:space="preserve">erify </w:t>
      </w:r>
      <w:del w:id="5792" w:author="Nicolene Goosen" w:date="2011-02-10T09:56:00Z">
        <w:r w:rsidRPr="000613AE">
          <w:rPr>
            <w:rPrChange w:id="5793" w:author="Nicolene Goosen" w:date="2011-04-08T13:12:00Z">
              <w:rPr>
                <w:rFonts w:ascii="Meta" w:hAnsi="Meta"/>
                <w:b/>
                <w:color w:val="0000FF" w:themeColor="hyperlink"/>
                <w:szCs w:val="24"/>
                <w:u w:val="single"/>
                <w:lang w:val="en-US" w:eastAsia="zh-CN"/>
              </w:rPr>
            </w:rPrChange>
          </w:rPr>
          <w:delText>O</w:delText>
        </w:r>
      </w:del>
      <w:ins w:id="5794" w:author="Nicolene Goosen" w:date="2011-02-10T09:56:00Z">
        <w:r w:rsidRPr="000613AE">
          <w:rPr>
            <w:rPrChange w:id="5795" w:author="Nicolene Goosen" w:date="2011-04-08T13:12:00Z">
              <w:rPr>
                <w:b/>
                <w:color w:val="0000FF" w:themeColor="hyperlink"/>
                <w:u w:val="single"/>
              </w:rPr>
            </w:rPrChange>
          </w:rPr>
          <w:t>o</w:t>
        </w:r>
      </w:ins>
      <w:r w:rsidRPr="000613AE">
        <w:rPr>
          <w:rPrChange w:id="5796" w:author="Nicolene Goosen" w:date="2011-04-08T13:12:00Z">
            <w:rPr>
              <w:rFonts w:ascii="Meta" w:hAnsi="Meta"/>
              <w:b/>
              <w:color w:val="0000FF" w:themeColor="hyperlink"/>
              <w:szCs w:val="24"/>
              <w:u w:val="single"/>
              <w:lang w:val="en-US" w:eastAsia="zh-CN"/>
            </w:rPr>
          </w:rPrChange>
        </w:rPr>
        <w:t>nly</w:t>
      </w:r>
      <w:r w:rsidRPr="000613AE">
        <w:rPr>
          <w:rPrChange w:id="5797" w:author="Nicolene Goosen" w:date="2011-04-08T13:12:00Z">
            <w:rPr>
              <w:rFonts w:ascii="Meta" w:hAnsi="Meta"/>
              <w:color w:val="0000FF" w:themeColor="hyperlink"/>
              <w:szCs w:val="24"/>
              <w:u w:val="single"/>
              <w:lang w:val="en-US" w:eastAsia="zh-CN"/>
            </w:rPr>
          </w:rPrChange>
        </w:rPr>
        <w:tab/>
        <w:t>Print reports (booking journal, employee report, payment methods report, sales groups report) without performing the end-of-day close.</w:t>
      </w:r>
    </w:p>
    <w:p w:rsidR="000613AE" w:rsidRPr="000613AE" w:rsidRDefault="000613AE" w:rsidP="000613AE">
      <w:pPr>
        <w:pStyle w:val="Descriptivelist5"/>
        <w:rPr>
          <w:del w:id="5798" w:author="Nicolene Goosen" w:date="2011-04-11T09:31:00Z"/>
          <w:rPrChange w:id="5799" w:author="Nicolene Goosen" w:date="2011-04-08T13:12:00Z">
            <w:rPr>
              <w:del w:id="5800" w:author="Nicolene Goosen" w:date="2011-04-11T09:31:00Z"/>
              <w:rFonts w:ascii="Meta" w:hAnsi="Meta"/>
              <w:b/>
              <w:sz w:val="8"/>
              <w:szCs w:val="24"/>
              <w:lang w:val="en-US" w:eastAsia="zh-CN"/>
            </w:rPr>
          </w:rPrChange>
        </w:rPr>
        <w:pPrChange w:id="5801" w:author="Nicolene Goosen" w:date="2011-05-30T08:59:00Z">
          <w:pPr/>
        </w:pPrChange>
      </w:pPr>
    </w:p>
    <w:p w:rsidR="000613AE" w:rsidRPr="000613AE" w:rsidRDefault="000613AE" w:rsidP="000613AE">
      <w:pPr>
        <w:pStyle w:val="Descriptivelist5"/>
        <w:rPr>
          <w:rPrChange w:id="5802" w:author="Nicolene Goosen" w:date="2011-04-08T13:12:00Z">
            <w:rPr>
              <w:rFonts w:ascii="Meta" w:hAnsi="Meta"/>
              <w:szCs w:val="24"/>
              <w:lang w:val="en-US" w:eastAsia="zh-CN"/>
            </w:rPr>
          </w:rPrChange>
        </w:rPr>
        <w:pPrChange w:id="5803" w:author="Nicolene Goosen" w:date="2011-05-30T08:59:00Z">
          <w:pPr>
            <w:ind w:left="4253" w:hanging="4253"/>
          </w:pPr>
        </w:pPrChange>
      </w:pPr>
      <w:r w:rsidRPr="000613AE">
        <w:rPr>
          <w:rPrChange w:id="5804" w:author="Nicolene Goosen" w:date="2011-04-08T13:12:00Z">
            <w:rPr>
              <w:rFonts w:ascii="Meta" w:hAnsi="Meta"/>
              <w:b/>
              <w:color w:val="0000FF" w:themeColor="hyperlink"/>
              <w:szCs w:val="24"/>
              <w:u w:val="single"/>
              <w:lang w:val="en-US" w:eastAsia="zh-CN"/>
            </w:rPr>
          </w:rPrChange>
        </w:rPr>
        <w:t>Preview 3</w:t>
      </w:r>
      <w:r w:rsidRPr="000613AE">
        <w:rPr>
          <w:rPrChange w:id="5805" w:author="Nicolene Goosen" w:date="2011-04-08T13:12:00Z">
            <w:rPr>
              <w:rFonts w:ascii="Meta" w:hAnsi="Meta"/>
              <w:color w:val="0000FF" w:themeColor="hyperlink"/>
              <w:szCs w:val="24"/>
              <w:u w:val="single"/>
              <w:lang w:val="en-US" w:eastAsia="zh-CN"/>
            </w:rPr>
          </w:rPrChange>
        </w:rPr>
        <w:tab/>
        <w:t>View of the sales groups volumes</w:t>
      </w:r>
      <w:del w:id="5806" w:author="Nicolene Goosen" w:date="2011-06-02T11:44:00Z">
        <w:r w:rsidRPr="000613AE">
          <w:rPr>
            <w:rPrChange w:id="5807" w:author="Nicolene Goosen" w:date="2011-04-08T13:12: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5808" w:author="Nicolene Goosen" w:date="2011-04-08T13:12:00Z"/>
          <w:rPrChange w:id="5809" w:author="Nicolene Goosen" w:date="2011-04-08T13:12:00Z">
            <w:rPr>
              <w:del w:id="5810" w:author="Nicolene Goosen" w:date="2011-04-08T13:12:00Z"/>
              <w:rFonts w:ascii="Meta" w:hAnsi="Meta"/>
              <w:b/>
              <w:sz w:val="8"/>
              <w:szCs w:val="24"/>
              <w:lang w:val="en-US" w:eastAsia="zh-CN"/>
            </w:rPr>
          </w:rPrChange>
        </w:rPr>
        <w:pPrChange w:id="5811" w:author="Nicolene Goosen" w:date="2011-05-30T08:59:00Z">
          <w:pPr/>
        </w:pPrChange>
      </w:pPr>
    </w:p>
    <w:p w:rsidR="000613AE" w:rsidRPr="000613AE" w:rsidRDefault="000613AE" w:rsidP="000613AE">
      <w:pPr>
        <w:pStyle w:val="Descriptivelist5"/>
        <w:rPr>
          <w:rPrChange w:id="5812" w:author="Nicolene Goosen" w:date="2011-04-08T13:12:00Z">
            <w:rPr>
              <w:rFonts w:ascii="Meta" w:hAnsi="Meta"/>
              <w:szCs w:val="24"/>
              <w:lang w:val="en-US" w:eastAsia="zh-CN"/>
            </w:rPr>
          </w:rPrChange>
        </w:rPr>
        <w:pPrChange w:id="5813" w:author="Nicolene Goosen" w:date="2011-05-30T08:59:00Z">
          <w:pPr>
            <w:ind w:left="4253" w:hanging="4253"/>
          </w:pPr>
        </w:pPrChange>
      </w:pPr>
      <w:r w:rsidRPr="000613AE">
        <w:rPr>
          <w:rPrChange w:id="5814" w:author="Nicolene Goosen" w:date="2011-04-08T13:12:00Z">
            <w:rPr>
              <w:rFonts w:ascii="Meta" w:hAnsi="Meta"/>
              <w:b/>
              <w:color w:val="0000FF" w:themeColor="hyperlink"/>
              <w:szCs w:val="24"/>
              <w:u w:val="single"/>
              <w:lang w:val="en-US" w:eastAsia="zh-CN"/>
            </w:rPr>
          </w:rPrChange>
        </w:rPr>
        <w:t>Print All and Close</w:t>
      </w:r>
      <w:r w:rsidRPr="000613AE">
        <w:rPr>
          <w:rPrChange w:id="5815" w:author="Nicolene Goosen" w:date="2011-04-08T13:12:00Z">
            <w:rPr>
              <w:rFonts w:ascii="Meta" w:hAnsi="Meta"/>
              <w:color w:val="0000FF" w:themeColor="hyperlink"/>
              <w:szCs w:val="24"/>
              <w:u w:val="single"/>
              <w:lang w:val="en-US" w:eastAsia="zh-CN"/>
            </w:rPr>
          </w:rPrChange>
        </w:rPr>
        <w:tab/>
        <w:t>Print reports (booking journal, employee report, payment methods report, sales groups report), performing the end-of-day close.</w:t>
      </w:r>
    </w:p>
    <w:p w:rsidR="007A71FF" w:rsidRPr="00111E47" w:rsidRDefault="007A71FF">
      <w:pPr>
        <w:rPr>
          <w:rFonts w:ascii="Century Gothic" w:hAnsi="Century Gothic"/>
          <w:sz w:val="22"/>
          <w:szCs w:val="22"/>
          <w:lang w:val="en-US" w:eastAsia="zh-CN"/>
          <w:rPrChange w:id="5816" w:author="Nicolene Goosen" w:date="2011-02-09T10:54:00Z">
            <w:rPr>
              <w:rFonts w:ascii="Meta" w:hAnsi="Meta"/>
              <w:sz w:val="16"/>
              <w:szCs w:val="24"/>
              <w:lang w:val="en-US" w:eastAsia="zh-CN"/>
            </w:rPr>
          </w:rPrChange>
        </w:rPr>
      </w:pPr>
    </w:p>
    <w:p w:rsidR="000613AE" w:rsidRPr="000613AE" w:rsidRDefault="000613AE" w:rsidP="000613AE">
      <w:pPr>
        <w:pStyle w:val="L2Heading"/>
        <w:rPr>
          <w:rPrChange w:id="5817" w:author="Nicolene Goosen" w:date="2011-04-08T13:13:00Z">
            <w:rPr>
              <w:rFonts w:ascii="Meta" w:hAnsi="Meta"/>
              <w:color w:val="7E922E"/>
            </w:rPr>
          </w:rPrChange>
        </w:rPr>
        <w:pPrChange w:id="5818" w:author="Nicolene Goosen" w:date="2011-05-30T08:59:00Z">
          <w:pPr>
            <w:pStyle w:val="Heading2"/>
          </w:pPr>
        </w:pPrChange>
      </w:pPr>
      <w:bookmarkStart w:id="5819" w:name="_Toc290284642"/>
      <w:bookmarkStart w:id="5820" w:name="_Toc290284766"/>
      <w:bookmarkStart w:id="5821" w:name="_Toc290284877"/>
      <w:bookmarkStart w:id="5822" w:name="_Toc292805014"/>
      <w:bookmarkStart w:id="5823" w:name="_Toc292889214"/>
      <w:del w:id="5824" w:author="Nicolene Goosen" w:date="2011-05-12T14:55:00Z">
        <w:r w:rsidRPr="000613AE">
          <w:rPr>
            <w:rPrChange w:id="5825" w:author="Nicolene Goosen" w:date="2011-04-08T13:13:00Z">
              <w:rPr>
                <w:rFonts w:ascii="Meta" w:hAnsi="Meta"/>
                <w:color w:val="7E922E"/>
                <w:u w:val="single"/>
              </w:rPr>
            </w:rPrChange>
          </w:rPr>
          <w:delText>Performing</w:delText>
        </w:r>
      </w:del>
      <w:bookmarkStart w:id="5826" w:name="_Toc294011035"/>
      <w:bookmarkStart w:id="5827" w:name="_Toc294098973"/>
      <w:bookmarkStart w:id="5828" w:name="_Toc294778299"/>
      <w:bookmarkStart w:id="5829" w:name="_Toc294855439"/>
      <w:ins w:id="5830" w:author="Nicolene Goosen" w:date="2011-05-12T14:55:00Z">
        <w:r w:rsidR="00EE1C80">
          <w:t>Performing</w:t>
        </w:r>
      </w:ins>
      <w:r w:rsidRPr="000613AE">
        <w:rPr>
          <w:rPrChange w:id="5831" w:author="Nicolene Goosen" w:date="2011-04-08T13:13:00Z">
            <w:rPr>
              <w:rFonts w:ascii="Meta" w:hAnsi="Meta"/>
              <w:color w:val="7E922E"/>
              <w:u w:val="single"/>
            </w:rPr>
          </w:rPrChange>
        </w:rPr>
        <w:t xml:space="preserve"> </w:t>
      </w:r>
      <w:r w:rsidRPr="000613AE">
        <w:rPr>
          <w:rPrChange w:id="5832" w:author="Nicolene Goosen" w:date="2011-05-09T14:21:00Z">
            <w:rPr>
              <w:rFonts w:ascii="Meta" w:hAnsi="Meta"/>
              <w:color w:val="7E922E"/>
              <w:u w:val="single"/>
            </w:rPr>
          </w:rPrChange>
        </w:rPr>
        <w:t>end</w:t>
      </w:r>
      <w:r w:rsidRPr="000613AE">
        <w:rPr>
          <w:rPrChange w:id="5833" w:author="Nicolene Goosen" w:date="2011-04-08T13:13:00Z">
            <w:rPr>
              <w:rFonts w:ascii="Meta" w:hAnsi="Meta"/>
              <w:color w:val="7E922E"/>
              <w:u w:val="single"/>
            </w:rPr>
          </w:rPrChange>
        </w:rPr>
        <w:t>-of-day close</w:t>
      </w:r>
      <w:bookmarkEnd w:id="5819"/>
      <w:bookmarkEnd w:id="5820"/>
      <w:bookmarkEnd w:id="5821"/>
      <w:bookmarkEnd w:id="5822"/>
      <w:bookmarkEnd w:id="5823"/>
      <w:bookmarkEnd w:id="5826"/>
      <w:bookmarkEnd w:id="5827"/>
      <w:bookmarkEnd w:id="5828"/>
      <w:bookmarkEnd w:id="5829"/>
    </w:p>
    <w:p w:rsidR="007A71FF" w:rsidRPr="00111E47" w:rsidDel="008019D7" w:rsidRDefault="007A71FF">
      <w:pPr>
        <w:rPr>
          <w:del w:id="5834" w:author="Nicolene Goosen" w:date="2011-05-24T14:13:00Z"/>
          <w:rFonts w:ascii="Century Gothic" w:hAnsi="Century Gothic"/>
          <w:sz w:val="22"/>
          <w:szCs w:val="22"/>
          <w:lang w:val="en-US" w:eastAsia="zh-CN"/>
          <w:rPrChange w:id="5835" w:author="Nicolene Goosen" w:date="2011-02-09T10:54:00Z">
            <w:rPr>
              <w:del w:id="5836" w:author="Nicolene Goosen" w:date="2011-05-24T14:13:00Z"/>
              <w:rFonts w:ascii="Meta" w:hAnsi="Meta"/>
              <w:sz w:val="16"/>
              <w:szCs w:val="24"/>
              <w:lang w:val="en-US" w:eastAsia="zh-CN"/>
            </w:rPr>
          </w:rPrChange>
        </w:rPr>
      </w:pPr>
    </w:p>
    <w:p w:rsidR="000613AE" w:rsidRPr="000613AE" w:rsidRDefault="000613AE" w:rsidP="000613AE">
      <w:pPr>
        <w:pStyle w:val="NumberedList"/>
        <w:numPr>
          <w:ilvl w:val="0"/>
          <w:numId w:val="256"/>
        </w:numPr>
        <w:rPr>
          <w:lang w:val="en-US" w:eastAsia="zh-CN"/>
          <w:rPrChange w:id="5837" w:author="Nicolene Goosen" w:date="2011-05-30T09:00:00Z">
            <w:rPr>
              <w:rFonts w:ascii="Meta" w:hAnsi="Meta"/>
              <w:szCs w:val="24"/>
              <w:lang w:val="en-US" w:eastAsia="zh-CN"/>
            </w:rPr>
          </w:rPrChange>
        </w:rPr>
        <w:pPrChange w:id="5838" w:author="Nicolene Goosen" w:date="2011-05-30T09:00:00Z">
          <w:pPr>
            <w:numPr>
              <w:numId w:val="17"/>
            </w:numPr>
            <w:tabs>
              <w:tab w:val="num" w:pos="360"/>
            </w:tabs>
            <w:ind w:left="360" w:hanging="360"/>
          </w:pPr>
        </w:pPrChange>
      </w:pPr>
      <w:r w:rsidRPr="000613AE">
        <w:rPr>
          <w:lang w:val="en-US" w:eastAsia="zh-CN"/>
          <w:rPrChange w:id="5839" w:author="Nicolene Goosen" w:date="2011-05-30T09:00:00Z">
            <w:rPr>
              <w:rFonts w:ascii="Meta" w:hAnsi="Meta"/>
              <w:color w:val="0000FF" w:themeColor="hyperlink"/>
              <w:szCs w:val="24"/>
              <w:u w:val="single"/>
              <w:lang w:val="en-US" w:eastAsia="zh-CN"/>
            </w:rPr>
          </w:rPrChange>
        </w:rPr>
        <w:t xml:space="preserve">In the main menu, click on the </w:t>
      </w:r>
      <w:r w:rsidRPr="000613AE">
        <w:rPr>
          <w:rStyle w:val="EmphasisedTextChar"/>
          <w:rPrChange w:id="5840" w:author="Nicolene Goosen" w:date="2011-05-30T09:22:00Z">
            <w:rPr>
              <w:rFonts w:ascii="Meta" w:hAnsi="Meta"/>
              <w:b/>
              <w:color w:val="0000FF" w:themeColor="hyperlink"/>
              <w:szCs w:val="24"/>
              <w:u w:val="single"/>
              <w:lang w:val="en-US" w:eastAsia="zh-CN"/>
            </w:rPr>
          </w:rPrChange>
        </w:rPr>
        <w:t>Close</w:t>
      </w:r>
      <w:r w:rsidRPr="000613AE">
        <w:rPr>
          <w:lang w:val="en-US" w:eastAsia="zh-CN"/>
          <w:rPrChange w:id="5841" w:author="Nicolene Goosen" w:date="2011-05-30T09:00:00Z">
            <w:rPr>
              <w:rFonts w:ascii="Meta" w:hAnsi="Meta"/>
              <w:color w:val="0000FF" w:themeColor="hyperlink"/>
              <w:szCs w:val="24"/>
              <w:u w:val="single"/>
              <w:lang w:val="en-US" w:eastAsia="zh-CN"/>
            </w:rPr>
          </w:rPrChange>
        </w:rPr>
        <w:t xml:space="preserve"> button.</w:t>
      </w:r>
    </w:p>
    <w:p w:rsidR="007A71FF" w:rsidRPr="00111E47" w:rsidRDefault="007A71FF">
      <w:pPr>
        <w:rPr>
          <w:rFonts w:ascii="Century Gothic" w:hAnsi="Century Gothic"/>
          <w:sz w:val="22"/>
          <w:szCs w:val="22"/>
          <w:lang w:val="en-US" w:eastAsia="zh-CN"/>
          <w:rPrChange w:id="5842" w:author="Nicolene Goosen" w:date="2011-02-09T10:54:00Z">
            <w:rPr>
              <w:rFonts w:ascii="Meta" w:hAnsi="Meta"/>
              <w:sz w:val="16"/>
              <w:szCs w:val="24"/>
              <w:lang w:val="en-US" w:eastAsia="zh-CN"/>
            </w:rPr>
          </w:rPrChange>
        </w:rPr>
      </w:pPr>
    </w:p>
    <w:p w:rsidR="007A71FF" w:rsidRPr="00111E47" w:rsidRDefault="003A3EAF">
      <w:pPr>
        <w:rPr>
          <w:rFonts w:ascii="Century Gothic" w:hAnsi="Century Gothic"/>
          <w:sz w:val="22"/>
          <w:szCs w:val="22"/>
          <w:lang w:val="en-US" w:eastAsia="zh-CN"/>
          <w:rPrChange w:id="5843" w:author="Nicolene Goosen" w:date="2011-02-09T10:54:00Z">
            <w:rPr>
              <w:rFonts w:ascii="Meta" w:hAnsi="Meta"/>
              <w:sz w:val="16"/>
              <w:szCs w:val="24"/>
              <w:lang w:val="en-US" w:eastAsia="zh-CN"/>
            </w:rPr>
          </w:rPrChange>
        </w:rPr>
      </w:pPr>
      <w:r>
        <w:rPr>
          <w:rFonts w:ascii="Century Gothic" w:hAnsi="Century Gothic"/>
          <w:noProof/>
          <w:sz w:val="22"/>
          <w:szCs w:val="22"/>
          <w:lang w:val="en-ZA" w:eastAsia="en-ZA"/>
        </w:rPr>
        <w:drawing>
          <wp:inline distT="0" distB="0" distL="0" distR="0">
            <wp:extent cx="4636135" cy="3709035"/>
            <wp:effectExtent l="1905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15"/>
                    <a:srcRect/>
                    <a:stretch>
                      <a:fillRect/>
                    </a:stretch>
                  </pic:blipFill>
                  <pic:spPr bwMode="auto">
                    <a:xfrm>
                      <a:off x="0" y="0"/>
                      <a:ext cx="4636135" cy="3709035"/>
                    </a:xfrm>
                    <a:prstGeom prst="rect">
                      <a:avLst/>
                    </a:prstGeom>
                    <a:noFill/>
                    <a:ln w="9525">
                      <a:noFill/>
                      <a:miter lim="800000"/>
                      <a:headEnd/>
                      <a:tailEnd/>
                    </a:ln>
                  </pic:spPr>
                </pic:pic>
              </a:graphicData>
            </a:graphic>
          </wp:inline>
        </w:drawing>
      </w:r>
    </w:p>
    <w:p w:rsidR="007A71FF" w:rsidRPr="00111E47" w:rsidRDefault="007A71FF">
      <w:pPr>
        <w:rPr>
          <w:rFonts w:ascii="Century Gothic" w:hAnsi="Century Gothic"/>
          <w:sz w:val="22"/>
          <w:szCs w:val="22"/>
          <w:lang w:val="en-US" w:eastAsia="zh-CN"/>
          <w:rPrChange w:id="5844" w:author="Nicolene Goosen" w:date="2011-02-09T10:54:00Z">
            <w:rPr>
              <w:rFonts w:ascii="Meta" w:hAnsi="Meta"/>
              <w:sz w:val="8"/>
              <w:szCs w:val="24"/>
              <w:lang w:val="en-US" w:eastAsia="zh-CN"/>
            </w:rPr>
          </w:rPrChange>
        </w:rPr>
      </w:pPr>
    </w:p>
    <w:p w:rsidR="000613AE" w:rsidRPr="000613AE" w:rsidRDefault="000613AE" w:rsidP="000613AE">
      <w:pPr>
        <w:pStyle w:val="NumberedList"/>
        <w:rPr>
          <w:lang w:val="en-US" w:eastAsia="zh-CN"/>
          <w:rPrChange w:id="5845" w:author="Nicolene Goosen" w:date="2011-02-09T10:54:00Z">
            <w:rPr>
              <w:rFonts w:ascii="Meta" w:hAnsi="Meta"/>
              <w:szCs w:val="24"/>
              <w:lang w:val="en-US" w:eastAsia="zh-CN"/>
            </w:rPr>
          </w:rPrChange>
        </w:rPr>
        <w:pPrChange w:id="5846" w:author="Nicolene Goosen" w:date="2011-05-30T09:00:00Z">
          <w:pPr>
            <w:numPr>
              <w:numId w:val="17"/>
            </w:numPr>
            <w:tabs>
              <w:tab w:val="num" w:pos="360"/>
            </w:tabs>
            <w:ind w:left="360" w:hanging="360"/>
          </w:pPr>
        </w:pPrChange>
      </w:pPr>
      <w:r w:rsidRPr="000613AE">
        <w:rPr>
          <w:lang w:val="en-US" w:eastAsia="zh-CN"/>
          <w:rPrChange w:id="5847" w:author="Nicolene Goosen" w:date="2011-02-09T10:54:00Z">
            <w:rPr>
              <w:rFonts w:ascii="Meta" w:hAnsi="Meta"/>
              <w:color w:val="0000FF" w:themeColor="hyperlink"/>
              <w:szCs w:val="24"/>
              <w:u w:val="single"/>
              <w:lang w:val="en-US" w:eastAsia="zh-CN"/>
            </w:rPr>
          </w:rPrChange>
        </w:rPr>
        <w:t>Click all locations to be considered in the end-of-day close.</w:t>
      </w:r>
    </w:p>
    <w:p w:rsidR="000613AE" w:rsidRPr="000613AE" w:rsidRDefault="000613AE" w:rsidP="000613AE">
      <w:pPr>
        <w:pStyle w:val="NumberedList"/>
        <w:rPr>
          <w:del w:id="5848" w:author="Nicolene Goosen" w:date="2011-04-11T09:32:00Z"/>
          <w:lang w:val="en-US" w:eastAsia="zh-CN"/>
          <w:rPrChange w:id="5849" w:author="Nicolene Goosen" w:date="2011-02-09T10:54:00Z">
            <w:rPr>
              <w:del w:id="5850" w:author="Nicolene Goosen" w:date="2011-04-11T09:32:00Z"/>
              <w:rFonts w:ascii="Meta" w:hAnsi="Meta"/>
              <w:sz w:val="8"/>
              <w:szCs w:val="24"/>
              <w:lang w:val="en-US" w:eastAsia="zh-CN"/>
            </w:rPr>
          </w:rPrChange>
        </w:rPr>
        <w:pPrChange w:id="5851" w:author="Nicolene Goosen" w:date="2011-05-30T09:00:00Z">
          <w:pPr/>
        </w:pPrChange>
      </w:pPr>
    </w:p>
    <w:p w:rsidR="000613AE" w:rsidRPr="000613AE" w:rsidRDefault="000613AE" w:rsidP="000613AE">
      <w:pPr>
        <w:pStyle w:val="NumberedList"/>
        <w:rPr>
          <w:lang w:val="en-US" w:eastAsia="zh-CN"/>
          <w:rPrChange w:id="5852" w:author="Nicolene Goosen" w:date="2011-02-09T10:54:00Z">
            <w:rPr>
              <w:rFonts w:ascii="Meta" w:hAnsi="Meta"/>
              <w:szCs w:val="24"/>
              <w:lang w:val="en-US" w:eastAsia="zh-CN"/>
            </w:rPr>
          </w:rPrChange>
        </w:rPr>
        <w:pPrChange w:id="5853" w:author="Nicolene Goosen" w:date="2011-05-30T09:00:00Z">
          <w:pPr>
            <w:numPr>
              <w:numId w:val="17"/>
            </w:numPr>
            <w:tabs>
              <w:tab w:val="num" w:pos="360"/>
            </w:tabs>
            <w:ind w:left="360" w:hanging="360"/>
          </w:pPr>
        </w:pPrChange>
      </w:pPr>
      <w:r w:rsidRPr="000613AE">
        <w:rPr>
          <w:lang w:val="en-US" w:eastAsia="zh-CN"/>
          <w:rPrChange w:id="5854" w:author="Nicolene Goosen" w:date="2011-02-09T10:54:00Z">
            <w:rPr>
              <w:rFonts w:ascii="Meta" w:hAnsi="Meta"/>
              <w:color w:val="0000FF" w:themeColor="hyperlink"/>
              <w:szCs w:val="24"/>
              <w:u w:val="single"/>
              <w:lang w:val="en-US" w:eastAsia="zh-CN"/>
            </w:rPr>
          </w:rPrChange>
        </w:rPr>
        <w:t>Select all warehouses to be considered in the end-of-day close.</w:t>
      </w:r>
    </w:p>
    <w:p w:rsidR="000613AE" w:rsidRPr="000613AE" w:rsidRDefault="000613AE" w:rsidP="000613AE">
      <w:pPr>
        <w:pStyle w:val="NumberedList"/>
        <w:rPr>
          <w:del w:id="5855" w:author="Nicolene Goosen" w:date="2011-04-11T09:32:00Z"/>
          <w:lang w:val="en-US" w:eastAsia="zh-CN"/>
          <w:rPrChange w:id="5856" w:author="Nicolene Goosen" w:date="2011-02-09T10:54:00Z">
            <w:rPr>
              <w:del w:id="5857" w:author="Nicolene Goosen" w:date="2011-04-11T09:32:00Z"/>
              <w:rFonts w:ascii="Meta" w:hAnsi="Meta"/>
              <w:sz w:val="8"/>
              <w:szCs w:val="24"/>
              <w:lang w:val="en-US" w:eastAsia="zh-CN"/>
            </w:rPr>
          </w:rPrChange>
        </w:rPr>
        <w:pPrChange w:id="5858" w:author="Nicolene Goosen" w:date="2011-05-30T09:00:00Z">
          <w:pPr/>
        </w:pPrChange>
      </w:pPr>
    </w:p>
    <w:p w:rsidR="000613AE" w:rsidRPr="000613AE" w:rsidRDefault="000613AE" w:rsidP="000613AE">
      <w:pPr>
        <w:pStyle w:val="NumberedList"/>
        <w:rPr>
          <w:lang w:val="en-US" w:eastAsia="zh-CN"/>
          <w:rPrChange w:id="5859" w:author="Nicolene Goosen" w:date="2011-02-09T10:54:00Z">
            <w:rPr>
              <w:rFonts w:ascii="Meta" w:hAnsi="Meta"/>
              <w:szCs w:val="24"/>
              <w:lang w:val="en-US" w:eastAsia="zh-CN"/>
            </w:rPr>
          </w:rPrChange>
        </w:rPr>
        <w:pPrChange w:id="5860" w:author="Nicolene Goosen" w:date="2011-05-30T09:00:00Z">
          <w:pPr>
            <w:numPr>
              <w:numId w:val="17"/>
            </w:numPr>
            <w:tabs>
              <w:tab w:val="num" w:pos="360"/>
            </w:tabs>
            <w:ind w:left="360" w:hanging="360"/>
          </w:pPr>
        </w:pPrChange>
      </w:pPr>
      <w:r w:rsidRPr="000613AE">
        <w:rPr>
          <w:lang w:val="en-US" w:eastAsia="zh-CN"/>
          <w:rPrChange w:id="5861" w:author="Nicolene Goosen" w:date="2011-02-09T10:54:00Z">
            <w:rPr>
              <w:rFonts w:ascii="Meta" w:hAnsi="Meta"/>
              <w:color w:val="0000FF" w:themeColor="hyperlink"/>
              <w:szCs w:val="24"/>
              <w:u w:val="single"/>
              <w:lang w:val="en-US" w:eastAsia="zh-CN"/>
            </w:rPr>
          </w:rPrChange>
        </w:rPr>
        <w:t xml:space="preserve">Click on the "Preview" button </w:t>
      </w:r>
      <w:r w:rsidRPr="000613AE">
        <w:rPr>
          <w:rStyle w:val="EmphasisedTextChar"/>
          <w:rPrChange w:id="5862" w:author="Nicolene Goosen" w:date="2011-05-30T09:22:00Z">
            <w:rPr>
              <w:rFonts w:ascii="Meta" w:hAnsi="Meta"/>
              <w:b/>
              <w:color w:val="0000FF" w:themeColor="hyperlink"/>
              <w:szCs w:val="24"/>
              <w:u w:val="single"/>
              <w:lang w:val="en-US" w:eastAsia="zh-CN"/>
            </w:rPr>
          </w:rPrChange>
        </w:rPr>
        <w:t>or one of the two Print buttons</w:t>
      </w:r>
      <w:r w:rsidRPr="000613AE">
        <w:rPr>
          <w:lang w:val="en-US" w:eastAsia="zh-CN"/>
          <w:rPrChange w:id="5863" w:author="Nicolene Goosen" w:date="2011-02-09T10:54:00Z">
            <w:rPr>
              <w:rFonts w:ascii="Meta" w:hAnsi="Meta"/>
              <w:color w:val="0000FF" w:themeColor="hyperlink"/>
              <w:szCs w:val="24"/>
              <w:u w:val="single"/>
              <w:lang w:val="en-US" w:eastAsia="zh-CN"/>
            </w:rPr>
          </w:rPrChange>
        </w:rPr>
        <w:t>.</w:t>
      </w:r>
    </w:p>
    <w:p w:rsidR="000613AE" w:rsidRPr="000613AE" w:rsidRDefault="000613AE" w:rsidP="000613AE">
      <w:pPr>
        <w:pStyle w:val="BoxText"/>
        <w:rPr>
          <w:del w:id="5864" w:author="Nicolene Goosen" w:date="2011-04-11T09:32:00Z"/>
          <w:lang w:val="en-US" w:eastAsia="zh-CN"/>
          <w:rPrChange w:id="5865" w:author="Nicolene Goosen" w:date="2011-02-09T10:54:00Z">
            <w:rPr>
              <w:del w:id="5866" w:author="Nicolene Goosen" w:date="2011-04-11T09:32:00Z"/>
              <w:rFonts w:ascii="Meta" w:hAnsi="Meta"/>
              <w:sz w:val="8"/>
              <w:szCs w:val="24"/>
              <w:lang w:val="en-US" w:eastAsia="zh-CN"/>
            </w:rPr>
          </w:rPrChange>
        </w:rPr>
        <w:pPrChange w:id="5867" w:author="Nicolene Goosen" w:date="2011-05-30T09:10:00Z">
          <w:pPr/>
        </w:pPrChange>
      </w:pPr>
    </w:p>
    <w:p w:rsidR="000613AE" w:rsidRPr="000613AE" w:rsidRDefault="000613AE" w:rsidP="000613AE">
      <w:pPr>
        <w:pStyle w:val="BodyTextII"/>
        <w:rPr>
          <w:rPrChange w:id="5868" w:author="Nicolene Goosen" w:date="2011-02-09T10:54:00Z">
            <w:rPr>
              <w:rFonts w:ascii="Meta" w:hAnsi="Meta"/>
              <w:szCs w:val="24"/>
              <w:lang w:val="en-US" w:eastAsia="zh-CN"/>
            </w:rPr>
          </w:rPrChange>
        </w:rPr>
        <w:pPrChange w:id="5869" w:author="Nicolene Goosen" w:date="2011-05-30T09:11:00Z">
          <w:pPr>
            <w:numPr>
              <w:numId w:val="17"/>
            </w:numPr>
            <w:tabs>
              <w:tab w:val="num" w:pos="360"/>
            </w:tabs>
            <w:ind w:left="360" w:hanging="360"/>
          </w:pPr>
        </w:pPrChange>
      </w:pPr>
      <w:r w:rsidRPr="000613AE">
        <w:rPr>
          <w:rPrChange w:id="5870" w:author="Nicolene Goosen" w:date="2011-02-09T10:54:00Z">
            <w:rPr>
              <w:rFonts w:ascii="Meta" w:hAnsi="Meta"/>
              <w:color w:val="0000FF" w:themeColor="hyperlink"/>
              <w:szCs w:val="24"/>
              <w:u w:val="single"/>
              <w:lang w:val="en-US" w:eastAsia="zh-CN"/>
            </w:rPr>
          </w:rPrChange>
        </w:rPr>
        <w:t xml:space="preserve">If you have not </w:t>
      </w:r>
      <w:r w:rsidRPr="000613AE">
        <w:rPr>
          <w:rPrChange w:id="5871" w:author="Nicolene Goosen" w:date="2011-05-30T09:02:00Z">
            <w:rPr>
              <w:rFonts w:ascii="Meta" w:hAnsi="Meta"/>
              <w:color w:val="0000FF" w:themeColor="hyperlink"/>
              <w:szCs w:val="24"/>
              <w:u w:val="single"/>
              <w:lang w:val="en-US" w:eastAsia="zh-CN"/>
            </w:rPr>
          </w:rPrChange>
        </w:rPr>
        <w:t>checked either of the boxes for "Show Printer Selection Dialog" or "Start LuL-designer", the daily close will be printed. If the boxes are checked, you can see the entries in the preview</w:t>
      </w:r>
      <w:r w:rsidRPr="000613AE">
        <w:rPr>
          <w:rPrChange w:id="5872" w:author="Nicolene Goosen" w:date="2011-02-09T10:54:00Z">
            <w:rPr>
              <w:rFonts w:ascii="Meta" w:hAnsi="Meta"/>
              <w:color w:val="0000FF" w:themeColor="hyperlink"/>
              <w:szCs w:val="24"/>
              <w:u w:val="single"/>
              <w:lang w:val="en-US" w:eastAsia="zh-CN"/>
            </w:rPr>
          </w:rPrChange>
        </w:rPr>
        <w:t xml:space="preserve"> and select the desired output medium.</w:t>
      </w:r>
    </w:p>
    <w:p w:rsidR="007A71FF" w:rsidRPr="00111E47" w:rsidDel="00936ECF" w:rsidRDefault="007A71FF">
      <w:pPr>
        <w:rPr>
          <w:del w:id="5873" w:author="Nicolene Goosen" w:date="2011-05-10T14:36:00Z"/>
          <w:rFonts w:ascii="Century Gothic" w:hAnsi="Century Gothic"/>
          <w:sz w:val="22"/>
          <w:szCs w:val="22"/>
          <w:lang w:val="en-US" w:eastAsia="zh-CN"/>
          <w:rPrChange w:id="5874" w:author="Nicolene Goosen" w:date="2011-02-09T10:54:00Z">
            <w:rPr>
              <w:del w:id="5875" w:author="Nicolene Goosen" w:date="2011-05-10T14:36:00Z"/>
              <w:rFonts w:ascii="Meta" w:hAnsi="Meta"/>
              <w:sz w:val="8"/>
              <w:szCs w:val="24"/>
              <w:lang w:val="en-US" w:eastAsia="zh-CN"/>
            </w:rPr>
          </w:rPrChange>
        </w:rPr>
      </w:pPr>
    </w:p>
    <w:p w:rsidR="007A71FF" w:rsidRPr="00111E47" w:rsidRDefault="007A71FF">
      <w:pPr>
        <w:rPr>
          <w:rFonts w:ascii="Century Gothic" w:hAnsi="Century Gothic"/>
          <w:sz w:val="22"/>
          <w:szCs w:val="22"/>
          <w:lang w:val="en-US" w:eastAsia="zh-CN"/>
          <w:rPrChange w:id="5876" w:author="Nicolene Goosen" w:date="2011-02-09T10:54:00Z">
            <w:rPr>
              <w:rFonts w:ascii="Meta" w:hAnsi="Meta"/>
              <w:sz w:val="8"/>
              <w:szCs w:val="24"/>
              <w:lang w:val="en-US" w:eastAsia="zh-CN"/>
            </w:rPr>
          </w:rPrChange>
        </w:rPr>
      </w:pPr>
    </w:p>
    <w:p w:rsidR="00550F76" w:rsidRPr="00550F76" w:rsidRDefault="00550F76" w:rsidP="00F24E5C">
      <w:pPr>
        <w:pStyle w:val="L1Heading"/>
        <w:rPr>
          <w:del w:id="5877" w:author="Nicolene Goosen" w:date="2011-04-11T09:53:00Z"/>
          <w:rPrChange w:id="5878" w:author="Nicolene Goosen" w:date="2011-06-02T16:08:00Z">
            <w:rPr>
              <w:del w:id="5879" w:author="Nicolene Goosen" w:date="2011-04-11T09:53:00Z"/>
              <w:rFonts w:ascii="Meta" w:hAnsi="Meta"/>
              <w:b w:val="0"/>
              <w:smallCaps w:val="0"/>
              <w:noProof w:val="0"/>
              <w:color w:val="auto"/>
              <w:sz w:val="8"/>
              <w:szCs w:val="24"/>
              <w:lang w:val="en-US"/>
            </w:rPr>
          </w:rPrChange>
        </w:rPr>
        <w:sectPr w:rsidR="00550F76" w:rsidRPr="00550F76" w:rsidSect="0053198F">
          <w:headerReference w:type="default" r:id="rId117"/>
          <w:footerReference w:type="default" r:id="rId118"/>
          <w:type w:val="continuous"/>
          <w:pgSz w:w="11906" w:h="16838" w:code="9"/>
          <w:pgMar w:top="1531" w:right="1440" w:bottom="1440" w:left="1440" w:header="720" w:footer="720" w:gutter="0"/>
          <w:pgNumType w:start="1" w:chapStyle="1"/>
          <w:cols w:space="720"/>
          <w:titlePg/>
          <w:sectPrChange w:id="5892" w:author="Nicolene Goosen" w:date="2011-06-02T16:08:00Z">
            <w:sectPr w:rsidR="00550F76" w:rsidRPr="00550F76" w:rsidSect="0053198F">
              <w:type w:val="nextPage"/>
              <w:pgSz w:w="11907" w:h="16840"/>
              <w:pgMar w:top="1134" w:right="1134" w:bottom="1134" w:left="1418"/>
              <w:titlePg w:val="0"/>
            </w:sectPr>
          </w:sectPrChange>
        </w:sectPr>
      </w:pPr>
    </w:p>
    <w:p w:rsidR="000613AE" w:rsidRPr="000613AE" w:rsidRDefault="000613AE" w:rsidP="000613AE">
      <w:pPr>
        <w:pStyle w:val="L1Heading"/>
        <w:rPr>
          <w:del w:id="5893" w:author="Nicolene Goosen" w:date="2011-04-08T13:15:00Z"/>
          <w:b w:val="0"/>
          <w:rPrChange w:id="5894" w:author="Nicolene Goosen" w:date="2011-02-09T10:54:00Z">
            <w:rPr>
              <w:del w:id="5895" w:author="Nicolene Goosen" w:date="2011-04-08T13:15:00Z"/>
              <w:rFonts w:ascii="Meta" w:hAnsi="Meta"/>
              <w:b/>
              <w:sz w:val="72"/>
              <w:szCs w:val="24"/>
              <w:lang w:val="en-US" w:eastAsia="zh-CN"/>
            </w:rPr>
          </w:rPrChange>
        </w:rPr>
        <w:pPrChange w:id="5896" w:author="Nicolene Goosen" w:date="2011-05-30T09:02:00Z">
          <w:pPr>
            <w:jc w:val="center"/>
          </w:pPr>
        </w:pPrChange>
      </w:pPr>
      <w:bookmarkStart w:id="5897" w:name="_Toc290284643"/>
      <w:bookmarkStart w:id="5898" w:name="_Toc290284767"/>
      <w:bookmarkStart w:id="5899" w:name="_Toc290284878"/>
      <w:bookmarkStart w:id="5900" w:name="_Toc292805015"/>
      <w:bookmarkStart w:id="5901" w:name="_Toc292889215"/>
      <w:bookmarkStart w:id="5902" w:name="_Toc294010907"/>
      <w:bookmarkStart w:id="5903" w:name="_Toc294011036"/>
      <w:bookmarkStart w:id="5904" w:name="_Toc294098846"/>
      <w:bookmarkStart w:id="5905" w:name="_Toc294098974"/>
      <w:bookmarkStart w:id="5906" w:name="_Toc294511182"/>
      <w:bookmarkStart w:id="5907" w:name="_Toc294778300"/>
      <w:bookmarkStart w:id="5908" w:name="_Toc294794486"/>
      <w:bookmarkStart w:id="5909" w:name="_Toc294794616"/>
      <w:bookmarkStart w:id="5910" w:name="_Toc294855440"/>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p>
    <w:p w:rsidR="000613AE" w:rsidRPr="000613AE" w:rsidRDefault="000613AE" w:rsidP="000613AE">
      <w:pPr>
        <w:pStyle w:val="L1Heading"/>
        <w:rPr>
          <w:del w:id="5911" w:author="Nicolene Goosen" w:date="2011-04-08T13:15:00Z"/>
          <w:b w:val="0"/>
          <w:rPrChange w:id="5912" w:author="Nicolene Goosen" w:date="2011-02-09T10:54:00Z">
            <w:rPr>
              <w:del w:id="5913" w:author="Nicolene Goosen" w:date="2011-04-08T13:15:00Z"/>
              <w:rFonts w:ascii="Meta" w:hAnsi="Meta"/>
              <w:b/>
              <w:sz w:val="72"/>
              <w:szCs w:val="24"/>
              <w:lang w:val="en-US" w:eastAsia="zh-CN"/>
            </w:rPr>
          </w:rPrChange>
        </w:rPr>
        <w:pPrChange w:id="5914" w:author="Nicolene Goosen" w:date="2011-05-30T09:02:00Z">
          <w:pPr>
            <w:jc w:val="center"/>
          </w:pPr>
        </w:pPrChange>
      </w:pPr>
      <w:bookmarkStart w:id="5915" w:name="_Toc290284644"/>
      <w:bookmarkStart w:id="5916" w:name="_Toc290284768"/>
      <w:bookmarkStart w:id="5917" w:name="_Toc290284879"/>
      <w:bookmarkStart w:id="5918" w:name="_Toc292805016"/>
      <w:bookmarkStart w:id="5919" w:name="_Toc292889216"/>
      <w:bookmarkStart w:id="5920" w:name="_Toc294010908"/>
      <w:bookmarkStart w:id="5921" w:name="_Toc294011037"/>
      <w:bookmarkStart w:id="5922" w:name="_Toc294098847"/>
      <w:bookmarkStart w:id="5923" w:name="_Toc294098975"/>
      <w:bookmarkStart w:id="5924" w:name="_Toc294511183"/>
      <w:bookmarkStart w:id="5925" w:name="_Toc294778301"/>
      <w:bookmarkStart w:id="5926" w:name="_Toc294794487"/>
      <w:bookmarkStart w:id="5927" w:name="_Toc294794617"/>
      <w:bookmarkStart w:id="5928" w:name="_Toc294855441"/>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p>
    <w:p w:rsidR="000613AE" w:rsidRPr="000613AE" w:rsidRDefault="000613AE" w:rsidP="000613AE">
      <w:pPr>
        <w:pStyle w:val="L1Heading"/>
        <w:rPr>
          <w:del w:id="5929" w:author="Nicolene Goosen" w:date="2011-04-08T13:15:00Z"/>
          <w:b w:val="0"/>
          <w:rPrChange w:id="5930" w:author="Nicolene Goosen" w:date="2011-02-09T10:54:00Z">
            <w:rPr>
              <w:del w:id="5931" w:author="Nicolene Goosen" w:date="2011-04-08T13:15:00Z"/>
              <w:rFonts w:ascii="Meta" w:hAnsi="Meta"/>
              <w:b/>
              <w:sz w:val="72"/>
              <w:szCs w:val="24"/>
              <w:lang w:val="en-US" w:eastAsia="zh-CN"/>
            </w:rPr>
          </w:rPrChange>
        </w:rPr>
        <w:pPrChange w:id="5932" w:author="Nicolene Goosen" w:date="2011-05-30T09:02:00Z">
          <w:pPr>
            <w:jc w:val="center"/>
          </w:pPr>
        </w:pPrChange>
      </w:pPr>
      <w:bookmarkStart w:id="5933" w:name="_Toc290284645"/>
      <w:bookmarkStart w:id="5934" w:name="_Toc290284769"/>
      <w:bookmarkStart w:id="5935" w:name="_Toc290284880"/>
      <w:bookmarkStart w:id="5936" w:name="_Toc292805017"/>
      <w:bookmarkStart w:id="5937" w:name="_Toc292889217"/>
      <w:bookmarkStart w:id="5938" w:name="_Toc294010909"/>
      <w:bookmarkStart w:id="5939" w:name="_Toc294011038"/>
      <w:bookmarkStart w:id="5940" w:name="_Toc294098848"/>
      <w:bookmarkStart w:id="5941" w:name="_Toc294098976"/>
      <w:bookmarkStart w:id="5942" w:name="_Toc294511184"/>
      <w:bookmarkStart w:id="5943" w:name="_Toc294778302"/>
      <w:bookmarkStart w:id="5944" w:name="_Toc294794488"/>
      <w:bookmarkStart w:id="5945" w:name="_Toc294794618"/>
      <w:bookmarkStart w:id="5946" w:name="_Toc29485544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p>
    <w:p w:rsidR="000613AE" w:rsidRPr="000613AE" w:rsidRDefault="000613AE" w:rsidP="000613AE">
      <w:pPr>
        <w:pStyle w:val="L1Heading"/>
        <w:rPr>
          <w:del w:id="5947" w:author="Nicolene Goosen" w:date="2011-04-08T13:15:00Z"/>
          <w:b w:val="0"/>
          <w:rPrChange w:id="5948" w:author="Nicolene Goosen" w:date="2011-02-09T10:54:00Z">
            <w:rPr>
              <w:del w:id="5949" w:author="Nicolene Goosen" w:date="2011-04-08T13:15:00Z"/>
              <w:rFonts w:ascii="Meta" w:hAnsi="Meta"/>
              <w:b/>
              <w:sz w:val="72"/>
              <w:szCs w:val="24"/>
              <w:lang w:val="en-US" w:eastAsia="zh-CN"/>
            </w:rPr>
          </w:rPrChange>
        </w:rPr>
        <w:pPrChange w:id="5950" w:author="Nicolene Goosen" w:date="2011-05-30T09:02:00Z">
          <w:pPr>
            <w:jc w:val="center"/>
          </w:pPr>
        </w:pPrChange>
      </w:pPr>
      <w:bookmarkStart w:id="5951" w:name="_Toc290284646"/>
      <w:bookmarkStart w:id="5952" w:name="_Toc290284770"/>
      <w:bookmarkStart w:id="5953" w:name="_Toc290284881"/>
      <w:bookmarkStart w:id="5954" w:name="_Toc292805018"/>
      <w:bookmarkStart w:id="5955" w:name="_Toc292889218"/>
      <w:bookmarkStart w:id="5956" w:name="_Toc294010910"/>
      <w:bookmarkStart w:id="5957" w:name="_Toc294011039"/>
      <w:bookmarkStart w:id="5958" w:name="_Toc294098849"/>
      <w:bookmarkStart w:id="5959" w:name="_Toc294098977"/>
      <w:bookmarkStart w:id="5960" w:name="_Toc294511185"/>
      <w:bookmarkStart w:id="5961" w:name="_Toc294778303"/>
      <w:bookmarkStart w:id="5962" w:name="_Toc294794489"/>
      <w:bookmarkStart w:id="5963" w:name="_Toc294794619"/>
      <w:bookmarkStart w:id="5964" w:name="_Toc294855443"/>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p>
    <w:p w:rsidR="000613AE" w:rsidRPr="000613AE" w:rsidRDefault="000613AE" w:rsidP="000613AE">
      <w:pPr>
        <w:pStyle w:val="L1Heading"/>
        <w:rPr>
          <w:del w:id="5965" w:author="Nicolene Goosen" w:date="2011-04-08T13:15:00Z"/>
          <w:b w:val="0"/>
          <w:rPrChange w:id="5966" w:author="Nicolene Goosen" w:date="2011-02-09T10:54:00Z">
            <w:rPr>
              <w:del w:id="5967" w:author="Nicolene Goosen" w:date="2011-04-08T13:15:00Z"/>
              <w:rFonts w:ascii="Meta" w:hAnsi="Meta"/>
              <w:b/>
              <w:sz w:val="72"/>
              <w:szCs w:val="24"/>
              <w:lang w:val="en-US" w:eastAsia="zh-CN"/>
            </w:rPr>
          </w:rPrChange>
        </w:rPr>
        <w:pPrChange w:id="5968" w:author="Nicolene Goosen" w:date="2011-05-30T09:02:00Z">
          <w:pPr>
            <w:jc w:val="center"/>
          </w:pPr>
        </w:pPrChange>
      </w:pPr>
      <w:bookmarkStart w:id="5969" w:name="_Toc290284647"/>
      <w:bookmarkStart w:id="5970" w:name="_Toc290284771"/>
      <w:bookmarkStart w:id="5971" w:name="_Toc290284882"/>
      <w:bookmarkStart w:id="5972" w:name="_Toc292805019"/>
      <w:bookmarkStart w:id="5973" w:name="_Toc292889219"/>
      <w:bookmarkStart w:id="5974" w:name="_Toc294010911"/>
      <w:bookmarkStart w:id="5975" w:name="_Toc294011040"/>
      <w:bookmarkStart w:id="5976" w:name="_Toc294098850"/>
      <w:bookmarkStart w:id="5977" w:name="_Toc294098978"/>
      <w:bookmarkStart w:id="5978" w:name="_Toc294511186"/>
      <w:bookmarkStart w:id="5979" w:name="_Toc294778304"/>
      <w:bookmarkStart w:id="5980" w:name="_Toc294794490"/>
      <w:bookmarkStart w:id="5981" w:name="_Toc294794620"/>
      <w:bookmarkStart w:id="5982" w:name="_Toc294855444"/>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p>
    <w:p w:rsidR="000613AE" w:rsidRPr="000613AE" w:rsidRDefault="000613AE" w:rsidP="000613AE">
      <w:pPr>
        <w:pStyle w:val="L1Heading"/>
        <w:rPr>
          <w:del w:id="5983" w:author="Nicolene Goosen" w:date="2011-04-08T13:15:00Z"/>
          <w:b w:val="0"/>
          <w:rPrChange w:id="5984" w:author="Nicolene Goosen" w:date="2011-02-09T10:54:00Z">
            <w:rPr>
              <w:del w:id="5985" w:author="Nicolene Goosen" w:date="2011-04-08T13:15:00Z"/>
              <w:rFonts w:ascii="Meta" w:hAnsi="Meta"/>
              <w:b/>
              <w:sz w:val="72"/>
              <w:szCs w:val="24"/>
              <w:lang w:val="en-US" w:eastAsia="zh-CN"/>
            </w:rPr>
          </w:rPrChange>
        </w:rPr>
        <w:pPrChange w:id="5986" w:author="Nicolene Goosen" w:date="2011-05-30T09:02:00Z">
          <w:pPr>
            <w:jc w:val="center"/>
          </w:pPr>
        </w:pPrChange>
      </w:pPr>
      <w:del w:id="5987" w:author="Nicolene Goosen" w:date="2011-04-08T13:15:00Z">
        <w:r w:rsidRPr="000613AE">
          <w:rPr>
            <w:b w:val="0"/>
            <w:color w:val="auto"/>
            <w:rPrChange w:id="5988" w:author="Nicolene Goosen" w:date="2011-02-09T10:54:00Z">
              <w:rPr>
                <w:rFonts w:ascii="Meta" w:hAnsi="Meta"/>
                <w:b/>
                <w:color w:val="0000FF" w:themeColor="hyperlink"/>
                <w:sz w:val="72"/>
                <w:szCs w:val="24"/>
                <w:u w:val="single"/>
                <w:lang w:val="en-US" w:eastAsia="zh-CN"/>
              </w:rPr>
            </w:rPrChange>
          </w:rPr>
          <w:delText>CashBook</w:delText>
        </w:r>
        <w:bookmarkStart w:id="5989" w:name="_Toc290284648"/>
        <w:bookmarkStart w:id="5990" w:name="_Toc290284772"/>
        <w:bookmarkStart w:id="5991" w:name="_Toc290284883"/>
        <w:bookmarkStart w:id="5992" w:name="_Toc292805020"/>
        <w:bookmarkStart w:id="5993" w:name="_Toc292889220"/>
        <w:bookmarkStart w:id="5994" w:name="_Toc294010912"/>
        <w:bookmarkStart w:id="5995" w:name="_Toc294011041"/>
        <w:bookmarkStart w:id="5996" w:name="_Toc294098851"/>
        <w:bookmarkStart w:id="5997" w:name="_Toc294098979"/>
        <w:bookmarkStart w:id="5998" w:name="_Toc294511187"/>
        <w:bookmarkStart w:id="5999" w:name="_Toc294778305"/>
        <w:bookmarkStart w:id="6000" w:name="_Toc294794491"/>
        <w:bookmarkStart w:id="6001" w:name="_Toc294794621"/>
        <w:bookmarkStart w:id="6002" w:name="_Toc294855445"/>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del>
    </w:p>
    <w:p w:rsidR="000613AE" w:rsidRPr="000613AE" w:rsidRDefault="000613AE" w:rsidP="000613AE">
      <w:pPr>
        <w:pStyle w:val="L1Heading"/>
        <w:rPr>
          <w:del w:id="6003" w:author="Nicolene Goosen" w:date="2011-04-08T13:15:00Z"/>
          <w:rPrChange w:id="6004" w:author="Nicolene Goosen" w:date="2011-02-09T10:54:00Z">
            <w:rPr>
              <w:del w:id="6005" w:author="Nicolene Goosen" w:date="2011-04-08T13:15:00Z"/>
              <w:rFonts w:ascii="Meta" w:hAnsi="Meta"/>
              <w:szCs w:val="24"/>
              <w:lang w:val="en-US" w:eastAsia="zh-CN"/>
            </w:rPr>
          </w:rPrChange>
        </w:rPr>
        <w:pPrChange w:id="6006" w:author="Nicolene Goosen" w:date="2011-05-30T09:02:00Z">
          <w:pPr/>
        </w:pPrChange>
      </w:pPr>
      <w:bookmarkStart w:id="6007" w:name="_Toc290284649"/>
      <w:bookmarkStart w:id="6008" w:name="_Toc290284773"/>
      <w:bookmarkStart w:id="6009" w:name="_Toc290284884"/>
      <w:bookmarkStart w:id="6010" w:name="_Toc292805021"/>
      <w:bookmarkStart w:id="6011" w:name="_Toc292889221"/>
      <w:bookmarkStart w:id="6012" w:name="_Toc294010913"/>
      <w:bookmarkStart w:id="6013" w:name="_Toc294011042"/>
      <w:bookmarkStart w:id="6014" w:name="_Toc294098852"/>
      <w:bookmarkStart w:id="6015" w:name="_Toc294098980"/>
      <w:bookmarkStart w:id="6016" w:name="_Toc294511188"/>
      <w:bookmarkStart w:id="6017" w:name="_Toc294778306"/>
      <w:bookmarkStart w:id="6018" w:name="_Toc294794492"/>
      <w:bookmarkStart w:id="6019" w:name="_Toc294794622"/>
      <w:bookmarkStart w:id="6020" w:name="_Toc29485544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p>
    <w:p w:rsidR="000613AE" w:rsidRPr="000613AE" w:rsidRDefault="000613AE" w:rsidP="000613AE">
      <w:pPr>
        <w:pStyle w:val="L1Heading"/>
        <w:rPr>
          <w:del w:id="6021" w:author="Nicolene Goosen" w:date="2011-04-08T13:15:00Z"/>
          <w:rPrChange w:id="6022" w:author="Nicolene Goosen" w:date="2011-02-09T10:54:00Z">
            <w:rPr>
              <w:del w:id="6023" w:author="Nicolene Goosen" w:date="2011-04-08T13:15:00Z"/>
              <w:rFonts w:ascii="Meta" w:hAnsi="Meta"/>
              <w:szCs w:val="24"/>
              <w:lang w:val="en-US" w:eastAsia="zh-CN"/>
            </w:rPr>
          </w:rPrChange>
        </w:rPr>
        <w:pPrChange w:id="6024" w:author="Nicolene Goosen" w:date="2011-05-30T09:02:00Z">
          <w:pPr/>
        </w:pPrChange>
      </w:pPr>
      <w:bookmarkStart w:id="6025" w:name="_Toc290284650"/>
      <w:bookmarkStart w:id="6026" w:name="_Toc290284774"/>
      <w:bookmarkStart w:id="6027" w:name="_Toc290284885"/>
      <w:bookmarkStart w:id="6028" w:name="_Toc292805022"/>
      <w:bookmarkStart w:id="6029" w:name="_Toc292889222"/>
      <w:bookmarkStart w:id="6030" w:name="_Toc294010914"/>
      <w:bookmarkStart w:id="6031" w:name="_Toc294011043"/>
      <w:bookmarkStart w:id="6032" w:name="_Toc294098853"/>
      <w:bookmarkStart w:id="6033" w:name="_Toc294098981"/>
      <w:bookmarkStart w:id="6034" w:name="_Toc294511189"/>
      <w:bookmarkStart w:id="6035" w:name="_Toc294778307"/>
      <w:bookmarkStart w:id="6036" w:name="_Toc294794493"/>
      <w:bookmarkStart w:id="6037" w:name="_Toc294794623"/>
      <w:bookmarkStart w:id="6038" w:name="_Toc294855447"/>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p>
    <w:p w:rsidR="000613AE" w:rsidRPr="000613AE" w:rsidRDefault="000613AE" w:rsidP="000613AE">
      <w:pPr>
        <w:pStyle w:val="L1Heading"/>
        <w:rPr>
          <w:del w:id="6039" w:author="Nicolene Goosen" w:date="2011-04-08T13:15:00Z"/>
          <w:rPrChange w:id="6040" w:author="Nicolene Goosen" w:date="2011-02-09T10:54:00Z">
            <w:rPr>
              <w:del w:id="6041" w:author="Nicolene Goosen" w:date="2011-04-08T13:15:00Z"/>
              <w:rFonts w:ascii="Meta" w:hAnsi="Meta"/>
              <w:szCs w:val="24"/>
              <w:lang w:val="en-US" w:eastAsia="zh-CN"/>
            </w:rPr>
          </w:rPrChange>
        </w:rPr>
        <w:pPrChange w:id="6042" w:author="Nicolene Goosen" w:date="2011-05-30T09:02:00Z">
          <w:pPr/>
        </w:pPrChange>
      </w:pPr>
      <w:bookmarkStart w:id="6043" w:name="_Toc290284651"/>
      <w:bookmarkStart w:id="6044" w:name="_Toc290284775"/>
      <w:bookmarkStart w:id="6045" w:name="_Toc290284886"/>
      <w:bookmarkStart w:id="6046" w:name="_Toc292805023"/>
      <w:bookmarkStart w:id="6047" w:name="_Toc292889223"/>
      <w:bookmarkStart w:id="6048" w:name="_Toc294010915"/>
      <w:bookmarkStart w:id="6049" w:name="_Toc294011044"/>
      <w:bookmarkStart w:id="6050" w:name="_Toc294098854"/>
      <w:bookmarkStart w:id="6051" w:name="_Toc294098982"/>
      <w:bookmarkStart w:id="6052" w:name="_Toc294511190"/>
      <w:bookmarkStart w:id="6053" w:name="_Toc294778308"/>
      <w:bookmarkStart w:id="6054" w:name="_Toc294794494"/>
      <w:bookmarkStart w:id="6055" w:name="_Toc294794624"/>
      <w:bookmarkStart w:id="6056" w:name="_Toc294855448"/>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p>
    <w:p w:rsidR="000613AE" w:rsidRPr="000613AE" w:rsidRDefault="000613AE" w:rsidP="000613AE">
      <w:pPr>
        <w:pStyle w:val="L1Heading"/>
        <w:rPr>
          <w:del w:id="6057" w:author="Nicolene Goosen" w:date="2011-04-11T09:32:00Z"/>
          <w:rPrChange w:id="6058" w:author="Nicolene Goosen" w:date="2011-02-09T10:54:00Z">
            <w:rPr>
              <w:del w:id="6059" w:author="Nicolene Goosen" w:date="2011-04-11T09:32:00Z"/>
              <w:rFonts w:ascii="Meta" w:hAnsi="Meta"/>
              <w:szCs w:val="24"/>
              <w:lang w:val="en-US" w:eastAsia="zh-CN"/>
            </w:rPr>
          </w:rPrChange>
        </w:rPr>
        <w:pPrChange w:id="6060" w:author="Nicolene Goosen" w:date="2011-05-30T09:02:00Z">
          <w:pPr/>
        </w:pPrChange>
      </w:pPr>
      <w:bookmarkStart w:id="6061" w:name="_Toc290284652"/>
      <w:bookmarkStart w:id="6062" w:name="_Toc290284776"/>
      <w:bookmarkStart w:id="6063" w:name="_Toc290284887"/>
      <w:bookmarkStart w:id="6064" w:name="_Toc292805024"/>
      <w:bookmarkStart w:id="6065" w:name="_Toc292889224"/>
      <w:bookmarkStart w:id="6066" w:name="_Toc294010916"/>
      <w:bookmarkStart w:id="6067" w:name="_Toc294011045"/>
      <w:bookmarkStart w:id="6068" w:name="_Toc294098855"/>
      <w:bookmarkStart w:id="6069" w:name="_Toc294098983"/>
      <w:bookmarkStart w:id="6070" w:name="_Toc294511191"/>
      <w:bookmarkStart w:id="6071" w:name="_Toc294778309"/>
      <w:bookmarkStart w:id="6072" w:name="_Toc294794495"/>
      <w:bookmarkStart w:id="6073" w:name="_Toc294794625"/>
      <w:bookmarkStart w:id="6074" w:name="_Toc294855449"/>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p>
    <w:p w:rsidR="000613AE" w:rsidRPr="000613AE" w:rsidRDefault="000613AE" w:rsidP="000613AE">
      <w:pPr>
        <w:pStyle w:val="L1Heading"/>
        <w:rPr>
          <w:del w:id="6075" w:author="Nicolene Goosen" w:date="2011-04-11T09:32:00Z"/>
          <w:rPrChange w:id="6076" w:author="Nicolene Goosen" w:date="2011-02-09T10:54:00Z">
            <w:rPr>
              <w:del w:id="6077" w:author="Nicolene Goosen" w:date="2011-04-11T09:32:00Z"/>
              <w:rFonts w:ascii="Meta" w:hAnsi="Meta"/>
              <w:szCs w:val="24"/>
              <w:lang w:val="en-US" w:eastAsia="zh-CN"/>
            </w:rPr>
          </w:rPrChange>
        </w:rPr>
        <w:pPrChange w:id="6078" w:author="Nicolene Goosen" w:date="2011-05-30T09:02:00Z">
          <w:pPr/>
        </w:pPrChange>
      </w:pPr>
      <w:bookmarkStart w:id="6079" w:name="_Toc290284653"/>
      <w:bookmarkStart w:id="6080" w:name="_Toc290284777"/>
      <w:bookmarkStart w:id="6081" w:name="_Toc290284888"/>
      <w:bookmarkStart w:id="6082" w:name="_Toc292805025"/>
      <w:bookmarkStart w:id="6083" w:name="_Toc292889225"/>
      <w:bookmarkStart w:id="6084" w:name="_Toc294010917"/>
      <w:bookmarkStart w:id="6085" w:name="_Toc294011046"/>
      <w:bookmarkStart w:id="6086" w:name="_Toc294098856"/>
      <w:bookmarkStart w:id="6087" w:name="_Toc294098984"/>
      <w:bookmarkStart w:id="6088" w:name="_Toc294511192"/>
      <w:bookmarkStart w:id="6089" w:name="_Toc294778310"/>
      <w:bookmarkStart w:id="6090" w:name="_Toc294794496"/>
      <w:bookmarkStart w:id="6091" w:name="_Toc294794626"/>
      <w:bookmarkStart w:id="6092" w:name="_Toc294855450"/>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p>
    <w:p w:rsidR="000613AE" w:rsidRPr="000613AE" w:rsidRDefault="000613AE" w:rsidP="000613AE">
      <w:pPr>
        <w:pStyle w:val="L1Heading"/>
        <w:rPr>
          <w:del w:id="6093" w:author="Nicolene Goosen" w:date="2011-04-11T09:32:00Z"/>
          <w:rPrChange w:id="6094" w:author="Nicolene Goosen" w:date="2011-02-09T10:54:00Z">
            <w:rPr>
              <w:del w:id="6095" w:author="Nicolene Goosen" w:date="2011-04-11T09:32:00Z"/>
              <w:rFonts w:ascii="Meta" w:hAnsi="Meta"/>
              <w:szCs w:val="24"/>
              <w:lang w:val="en-US" w:eastAsia="zh-CN"/>
            </w:rPr>
          </w:rPrChange>
        </w:rPr>
        <w:pPrChange w:id="6096" w:author="Nicolene Goosen" w:date="2011-05-30T09:02:00Z">
          <w:pPr/>
        </w:pPrChange>
      </w:pPr>
      <w:bookmarkStart w:id="6097" w:name="_Toc290284654"/>
      <w:bookmarkStart w:id="6098" w:name="_Toc290284778"/>
      <w:bookmarkStart w:id="6099" w:name="_Toc290284889"/>
      <w:bookmarkStart w:id="6100" w:name="_Toc292805026"/>
      <w:bookmarkStart w:id="6101" w:name="_Toc292889226"/>
      <w:bookmarkStart w:id="6102" w:name="_Toc294010918"/>
      <w:bookmarkStart w:id="6103" w:name="_Toc294011047"/>
      <w:bookmarkStart w:id="6104" w:name="_Toc294098857"/>
      <w:bookmarkStart w:id="6105" w:name="_Toc294098985"/>
      <w:bookmarkStart w:id="6106" w:name="_Toc294511193"/>
      <w:bookmarkStart w:id="6107" w:name="_Toc294778311"/>
      <w:bookmarkStart w:id="6108" w:name="_Toc294794497"/>
      <w:bookmarkStart w:id="6109" w:name="_Toc294794627"/>
      <w:bookmarkStart w:id="6110" w:name="_Toc294855451"/>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p>
    <w:p w:rsidR="000613AE" w:rsidRPr="000613AE" w:rsidRDefault="000613AE" w:rsidP="000613AE">
      <w:pPr>
        <w:pStyle w:val="L1Heading"/>
        <w:rPr>
          <w:del w:id="6111" w:author="Nicolene Goosen" w:date="2011-04-11T09:32:00Z"/>
          <w:rPrChange w:id="6112" w:author="Nicolene Goosen" w:date="2011-02-09T10:54:00Z">
            <w:rPr>
              <w:del w:id="6113" w:author="Nicolene Goosen" w:date="2011-04-11T09:32:00Z"/>
              <w:rFonts w:ascii="Meta" w:hAnsi="Meta"/>
              <w:szCs w:val="24"/>
              <w:lang w:val="en-US" w:eastAsia="zh-CN"/>
            </w:rPr>
          </w:rPrChange>
        </w:rPr>
        <w:pPrChange w:id="6114" w:author="Nicolene Goosen" w:date="2011-05-30T09:02:00Z">
          <w:pPr/>
        </w:pPrChange>
      </w:pPr>
      <w:bookmarkStart w:id="6115" w:name="_Toc290284655"/>
      <w:bookmarkStart w:id="6116" w:name="_Toc290284779"/>
      <w:bookmarkStart w:id="6117" w:name="_Toc290284890"/>
      <w:bookmarkStart w:id="6118" w:name="_Toc292805027"/>
      <w:bookmarkStart w:id="6119" w:name="_Toc292889227"/>
      <w:bookmarkStart w:id="6120" w:name="_Toc294010919"/>
      <w:bookmarkStart w:id="6121" w:name="_Toc294011048"/>
      <w:bookmarkStart w:id="6122" w:name="_Toc294098858"/>
      <w:bookmarkStart w:id="6123" w:name="_Toc294098986"/>
      <w:bookmarkStart w:id="6124" w:name="_Toc294511194"/>
      <w:bookmarkStart w:id="6125" w:name="_Toc294778312"/>
      <w:bookmarkStart w:id="6126" w:name="_Toc294794498"/>
      <w:bookmarkStart w:id="6127" w:name="_Toc294794628"/>
      <w:bookmarkStart w:id="6128" w:name="_Toc294855452"/>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p>
    <w:p w:rsidR="00550F76" w:rsidRPr="00550F76" w:rsidRDefault="00550F76" w:rsidP="00F24E5C">
      <w:pPr>
        <w:pStyle w:val="L1Heading"/>
        <w:rPr>
          <w:del w:id="6129" w:author="Nicolene Goosen" w:date="2011-04-11T09:33:00Z"/>
          <w:rPrChange w:id="6130" w:author="Nicolene Goosen" w:date="2011-06-02T16:08:00Z">
            <w:rPr>
              <w:del w:id="6131" w:author="Nicolene Goosen" w:date="2011-04-11T09:33:00Z"/>
              <w:rFonts w:ascii="Meta" w:hAnsi="Meta"/>
              <w:b w:val="0"/>
              <w:smallCaps w:val="0"/>
              <w:noProof w:val="0"/>
              <w:color w:val="auto"/>
              <w:sz w:val="24"/>
              <w:szCs w:val="24"/>
              <w:lang w:val="en-US"/>
            </w:rPr>
          </w:rPrChange>
        </w:rPr>
        <w:sectPr w:rsidR="00550F76" w:rsidRPr="00550F76" w:rsidSect="0053198F">
          <w:headerReference w:type="default" r:id="rId119"/>
          <w:footerReference w:type="default" r:id="rId120"/>
          <w:type w:val="continuous"/>
          <w:pgSz w:w="11906" w:h="16838" w:code="9"/>
          <w:pgMar w:top="1531" w:right="1440" w:bottom="1440" w:left="1440" w:header="720" w:footer="720" w:gutter="0"/>
          <w:pgNumType w:chapStyle="1"/>
          <w:cols w:space="720"/>
          <w:titlePg/>
          <w:sectPrChange w:id="6144" w:author="Nicolene Goosen" w:date="2011-06-02T16:08:00Z">
            <w:sectPr w:rsidR="00550F76" w:rsidRPr="00550F76" w:rsidSect="0053198F">
              <w:type w:val="nextPage"/>
              <w:pgSz w:w="11907" w:h="16840"/>
              <w:pgMar w:top="1134" w:right="1134" w:bottom="1134" w:left="1418"/>
              <w:titlePg w:val="0"/>
            </w:sectPr>
          </w:sectPrChange>
        </w:sectPr>
      </w:pPr>
    </w:p>
    <w:p w:rsidR="000613AE" w:rsidRPr="000613AE" w:rsidRDefault="000613AE" w:rsidP="000613AE">
      <w:pPr>
        <w:pStyle w:val="L1Heading"/>
        <w:rPr>
          <w:rPrChange w:id="6145" w:author="Nicolene Goosen" w:date="2011-02-09T10:54:00Z">
            <w:rPr>
              <w:rFonts w:ascii="Meta" w:hAnsi="Meta"/>
              <w:b w:val="0"/>
              <w:color w:val="7E922E"/>
              <w:szCs w:val="24"/>
              <w:lang w:val="en-US" w:eastAsia="zh-CN"/>
            </w:rPr>
          </w:rPrChange>
        </w:rPr>
        <w:pPrChange w:id="6146" w:author="Nicolene Goosen" w:date="2011-05-30T09:02:00Z">
          <w:pPr>
            <w:pStyle w:val="Heading1"/>
          </w:pPr>
        </w:pPrChange>
      </w:pPr>
      <w:bookmarkStart w:id="6147" w:name="_Toc290284656"/>
      <w:bookmarkStart w:id="6148" w:name="_Toc290284780"/>
      <w:bookmarkStart w:id="6149" w:name="_Toc290284891"/>
      <w:bookmarkStart w:id="6150" w:name="_Toc292805028"/>
      <w:bookmarkStart w:id="6151" w:name="_Toc292889228"/>
      <w:bookmarkStart w:id="6152" w:name="_Toc294011049"/>
      <w:bookmarkStart w:id="6153" w:name="_Toc294098987"/>
      <w:bookmarkStart w:id="6154" w:name="_Toc294778313"/>
      <w:bookmarkStart w:id="6155" w:name="_Toc294855453"/>
      <w:r w:rsidRPr="000613AE">
        <w:rPr>
          <w:rPrChange w:id="6156" w:author="Nicolene Goosen" w:date="2011-02-09T10:54:00Z">
            <w:rPr>
              <w:rFonts w:ascii="Meta" w:hAnsi="Meta"/>
              <w:b w:val="0"/>
              <w:color w:val="7E922E"/>
              <w:szCs w:val="24"/>
              <w:u w:val="single"/>
              <w:lang w:val="en-US"/>
            </w:rPr>
          </w:rPrChange>
        </w:rPr>
        <w:lastRenderedPageBreak/>
        <w:t>CashBook</w:t>
      </w:r>
      <w:bookmarkEnd w:id="6147"/>
      <w:bookmarkEnd w:id="6148"/>
      <w:bookmarkEnd w:id="6149"/>
      <w:bookmarkEnd w:id="6150"/>
      <w:bookmarkEnd w:id="6151"/>
      <w:bookmarkEnd w:id="6152"/>
      <w:bookmarkEnd w:id="6153"/>
      <w:bookmarkEnd w:id="6154"/>
      <w:bookmarkEnd w:id="6155"/>
    </w:p>
    <w:p w:rsidR="007A71FF" w:rsidRPr="00111E47" w:rsidDel="00876306" w:rsidRDefault="007A71FF">
      <w:pPr>
        <w:rPr>
          <w:del w:id="6157" w:author="Nicolene Goosen" w:date="2011-06-07T12:54:00Z"/>
          <w:rFonts w:ascii="Century Gothic" w:hAnsi="Century Gothic"/>
          <w:sz w:val="22"/>
          <w:szCs w:val="22"/>
          <w:lang w:val="en-US" w:eastAsia="zh-CN"/>
          <w:rPrChange w:id="6158" w:author="Nicolene Goosen" w:date="2011-02-09T10:54:00Z">
            <w:rPr>
              <w:del w:id="6159" w:author="Nicolene Goosen" w:date="2011-06-07T12:54:00Z"/>
              <w:rFonts w:ascii="Meta" w:hAnsi="Meta"/>
              <w:sz w:val="16"/>
              <w:szCs w:val="24"/>
              <w:lang w:val="en-US" w:eastAsia="zh-CN"/>
            </w:rPr>
          </w:rPrChange>
        </w:rPr>
      </w:pPr>
    </w:p>
    <w:p w:rsidR="000613AE" w:rsidRPr="000613AE" w:rsidRDefault="000613AE" w:rsidP="000613AE">
      <w:pPr>
        <w:pStyle w:val="BodyTextII"/>
        <w:rPr>
          <w:lang w:val="en-ZA" w:eastAsia="ru-RU"/>
          <w:rPrChange w:id="6160" w:author="Nicolene Goosen" w:date="2011-02-09T10:54:00Z">
            <w:rPr>
              <w:rFonts w:ascii="Meta" w:hAnsi="Meta"/>
              <w:szCs w:val="24"/>
              <w:lang w:val="en-US" w:eastAsia="zh-CN"/>
            </w:rPr>
          </w:rPrChange>
        </w:rPr>
        <w:pPrChange w:id="6161" w:author="Nicolene Goosen" w:date="2011-05-30T09:02:00Z">
          <w:pPr/>
        </w:pPrChange>
      </w:pPr>
      <w:r w:rsidRPr="000613AE">
        <w:rPr>
          <w:lang w:val="en-ZA" w:eastAsia="ru-RU"/>
          <w:rPrChange w:id="6162" w:author="Nicolene Goosen" w:date="2011-02-09T10:54:00Z">
            <w:rPr>
              <w:rFonts w:ascii="Meta" w:hAnsi="Meta"/>
              <w:color w:val="0000FF" w:themeColor="hyperlink"/>
              <w:szCs w:val="24"/>
              <w:u w:val="single"/>
              <w:lang w:val="en-US" w:eastAsia="zh-CN"/>
            </w:rPr>
          </w:rPrChange>
        </w:rPr>
        <w:t xml:space="preserve">The cashbook is divided into two parts. </w:t>
      </w:r>
    </w:p>
    <w:p w:rsidR="007A71FF" w:rsidRPr="00111E47" w:rsidRDefault="007A71FF">
      <w:pPr>
        <w:rPr>
          <w:rFonts w:ascii="Century Gothic" w:hAnsi="Century Gothic"/>
          <w:sz w:val="22"/>
          <w:szCs w:val="22"/>
          <w:lang w:val="en-US" w:eastAsia="zh-CN"/>
          <w:rPrChange w:id="6163" w:author="Nicolene Goosen" w:date="2011-02-09T10:54:00Z">
            <w:rPr>
              <w:rFonts w:ascii="Meta" w:hAnsi="Meta"/>
              <w:sz w:val="16"/>
              <w:szCs w:val="24"/>
              <w:lang w:val="en-US" w:eastAsia="zh-CN"/>
            </w:rPr>
          </w:rPrChange>
        </w:rPr>
      </w:pPr>
    </w:p>
    <w:p w:rsidR="007A71FF" w:rsidRPr="00111E47" w:rsidRDefault="003A3EAF">
      <w:pPr>
        <w:rPr>
          <w:rFonts w:ascii="Century Gothic" w:hAnsi="Century Gothic"/>
          <w:sz w:val="22"/>
          <w:szCs w:val="22"/>
          <w:lang w:val="en-US" w:eastAsia="zh-CN"/>
          <w:rPrChange w:id="6164" w:author="Nicolene Goosen" w:date="2011-02-09T10:54:00Z">
            <w:rPr>
              <w:rFonts w:ascii="Meta" w:hAnsi="Meta"/>
              <w:szCs w:val="24"/>
              <w:lang w:val="en-US" w:eastAsia="zh-CN"/>
            </w:rPr>
          </w:rPrChange>
        </w:rPr>
      </w:pPr>
      <w:r>
        <w:rPr>
          <w:rFonts w:ascii="Century Gothic" w:hAnsi="Century Gothic"/>
          <w:noProof/>
          <w:sz w:val="22"/>
          <w:szCs w:val="22"/>
          <w:lang w:val="en-ZA" w:eastAsia="en-ZA"/>
        </w:rPr>
        <w:drawing>
          <wp:inline distT="0" distB="0" distL="0" distR="0">
            <wp:extent cx="3747770" cy="1545590"/>
            <wp:effectExtent l="19050" t="0" r="508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21"/>
                    <a:srcRect/>
                    <a:stretch>
                      <a:fillRect/>
                    </a:stretch>
                  </pic:blipFill>
                  <pic:spPr bwMode="auto">
                    <a:xfrm>
                      <a:off x="0" y="0"/>
                      <a:ext cx="3747770" cy="1545590"/>
                    </a:xfrm>
                    <a:prstGeom prst="rect">
                      <a:avLst/>
                    </a:prstGeom>
                    <a:noFill/>
                    <a:ln w="9525">
                      <a:noFill/>
                      <a:miter lim="800000"/>
                      <a:headEnd/>
                      <a:tailEnd/>
                    </a:ln>
                  </pic:spPr>
                </pic:pic>
              </a:graphicData>
            </a:graphic>
          </wp:inline>
        </w:drawing>
      </w:r>
    </w:p>
    <w:p w:rsidR="007A71FF" w:rsidRPr="00111E47" w:rsidRDefault="007A71FF">
      <w:pPr>
        <w:rPr>
          <w:rFonts w:ascii="Century Gothic" w:hAnsi="Century Gothic"/>
          <w:sz w:val="22"/>
          <w:szCs w:val="22"/>
          <w:lang w:val="en-US" w:eastAsia="zh-CN"/>
          <w:rPrChange w:id="6165" w:author="Nicolene Goosen" w:date="2011-02-09T10:54:00Z">
            <w:rPr>
              <w:rFonts w:ascii="Meta" w:hAnsi="Meta"/>
              <w:sz w:val="16"/>
              <w:szCs w:val="24"/>
              <w:lang w:val="en-US" w:eastAsia="zh-CN"/>
            </w:rPr>
          </w:rPrChange>
        </w:rPr>
      </w:pPr>
    </w:p>
    <w:p w:rsidR="000613AE" w:rsidRPr="000613AE" w:rsidRDefault="000613AE" w:rsidP="000613AE">
      <w:pPr>
        <w:pStyle w:val="BodyTextII"/>
        <w:rPr>
          <w:lang w:val="en-ZA" w:eastAsia="ru-RU"/>
          <w:rPrChange w:id="6166" w:author="Nicolene Goosen" w:date="2011-02-09T10:54:00Z">
            <w:rPr>
              <w:rFonts w:ascii="Meta" w:hAnsi="Meta"/>
              <w:szCs w:val="24"/>
              <w:lang w:val="en-US" w:eastAsia="zh-CN"/>
            </w:rPr>
          </w:rPrChange>
        </w:rPr>
        <w:pPrChange w:id="6167" w:author="Nicolene Goosen" w:date="2011-05-30T09:02:00Z">
          <w:pPr/>
        </w:pPrChange>
      </w:pPr>
      <w:r w:rsidRPr="000613AE">
        <w:rPr>
          <w:lang w:val="en-ZA" w:eastAsia="ru-RU"/>
          <w:rPrChange w:id="6168" w:author="Nicolene Goosen" w:date="2011-02-09T10:54:00Z">
            <w:rPr>
              <w:rFonts w:ascii="Meta" w:hAnsi="Meta"/>
              <w:color w:val="0000FF" w:themeColor="hyperlink"/>
              <w:szCs w:val="24"/>
              <w:u w:val="single"/>
              <w:lang w:val="en-US" w:eastAsia="zh-CN"/>
            </w:rPr>
          </w:rPrChange>
        </w:rPr>
        <w:t xml:space="preserve">The </w:t>
      </w:r>
      <w:r w:rsidRPr="000613AE">
        <w:rPr>
          <w:rStyle w:val="EmphasisedTextChar"/>
          <w:rPrChange w:id="6169" w:author="Nicolene Goosen" w:date="2011-05-30T09:23:00Z">
            <w:rPr>
              <w:rFonts w:ascii="Meta" w:hAnsi="Meta"/>
              <w:b/>
              <w:color w:val="0000FF" w:themeColor="hyperlink"/>
              <w:szCs w:val="24"/>
              <w:u w:val="single"/>
              <w:lang w:val="en-US" w:eastAsia="zh-CN"/>
            </w:rPr>
          </w:rPrChange>
        </w:rPr>
        <w:t>Cashbook</w:t>
      </w:r>
      <w:r w:rsidRPr="000613AE">
        <w:rPr>
          <w:lang w:val="en-ZA" w:eastAsia="ru-RU"/>
          <w:rPrChange w:id="6170" w:author="Nicolene Goosen" w:date="2011-02-09T10:54:00Z">
            <w:rPr>
              <w:rFonts w:ascii="Meta" w:hAnsi="Meta"/>
              <w:color w:val="0000FF" w:themeColor="hyperlink"/>
              <w:szCs w:val="24"/>
              <w:u w:val="single"/>
              <w:lang w:val="en-US" w:eastAsia="zh-CN"/>
            </w:rPr>
          </w:rPrChange>
        </w:rPr>
        <w:t xml:space="preserve">, in which the individual bookings are made, and the </w:t>
      </w:r>
      <w:r w:rsidRPr="000613AE">
        <w:rPr>
          <w:rStyle w:val="EmphasisedTextChar"/>
          <w:rPrChange w:id="6171" w:author="Nicolene Goosen" w:date="2011-05-30T09:22:00Z">
            <w:rPr>
              <w:rFonts w:ascii="Meta" w:hAnsi="Meta"/>
              <w:b/>
              <w:color w:val="0000FF" w:themeColor="hyperlink"/>
              <w:szCs w:val="24"/>
              <w:u w:val="single"/>
              <w:lang w:val="en-US" w:eastAsia="zh-CN"/>
            </w:rPr>
          </w:rPrChange>
        </w:rPr>
        <w:t>Articles</w:t>
      </w:r>
      <w:r w:rsidRPr="000613AE">
        <w:rPr>
          <w:lang w:val="en-ZA" w:eastAsia="ru-RU"/>
          <w:rPrChange w:id="6172" w:author="Nicolene Goosen" w:date="2011-02-09T10:54:00Z">
            <w:rPr>
              <w:rFonts w:ascii="Meta" w:hAnsi="Meta"/>
              <w:color w:val="0000FF" w:themeColor="hyperlink"/>
              <w:szCs w:val="24"/>
              <w:u w:val="single"/>
              <w:lang w:val="en-US" w:eastAsia="zh-CN"/>
            </w:rPr>
          </w:rPrChange>
        </w:rPr>
        <w:t xml:space="preserve"> area, in which the articles are entered.</w:t>
      </w:r>
    </w:p>
    <w:p w:rsidR="007A71FF" w:rsidRPr="00111E47" w:rsidRDefault="007A71FF">
      <w:pPr>
        <w:rPr>
          <w:rFonts w:ascii="Century Gothic" w:hAnsi="Century Gothic"/>
          <w:sz w:val="22"/>
          <w:szCs w:val="22"/>
          <w:lang w:val="en-US" w:eastAsia="zh-CN"/>
          <w:rPrChange w:id="6173" w:author="Nicolene Goosen" w:date="2011-02-09T10:54:00Z">
            <w:rPr>
              <w:rFonts w:ascii="Meta" w:hAnsi="Meta"/>
              <w:sz w:val="16"/>
              <w:szCs w:val="24"/>
              <w:lang w:val="en-US" w:eastAsia="zh-CN"/>
            </w:rPr>
          </w:rPrChange>
        </w:rPr>
      </w:pPr>
    </w:p>
    <w:p w:rsidR="000613AE" w:rsidRPr="000613AE" w:rsidRDefault="000613AE" w:rsidP="000613AE">
      <w:pPr>
        <w:pStyle w:val="L2Heading"/>
        <w:rPr>
          <w:rPrChange w:id="6174" w:author="Nicolene Goosen" w:date="2011-04-08T13:15:00Z">
            <w:rPr>
              <w:rFonts w:ascii="Meta" w:hAnsi="Meta"/>
              <w:color w:val="7E922E"/>
            </w:rPr>
          </w:rPrChange>
        </w:rPr>
        <w:pPrChange w:id="6175" w:author="Nicolene Goosen" w:date="2011-05-30T09:02:00Z">
          <w:pPr>
            <w:pStyle w:val="Heading2"/>
          </w:pPr>
        </w:pPrChange>
      </w:pPr>
      <w:bookmarkStart w:id="6176" w:name="_Toc290284657"/>
      <w:bookmarkStart w:id="6177" w:name="_Toc290284781"/>
      <w:bookmarkStart w:id="6178" w:name="_Toc290284892"/>
      <w:bookmarkStart w:id="6179" w:name="_Toc292805029"/>
      <w:bookmarkStart w:id="6180" w:name="_Toc292889229"/>
      <w:del w:id="6181" w:author="Nicolene Goosen" w:date="2011-05-12T14:55:00Z">
        <w:r w:rsidRPr="000613AE">
          <w:rPr>
            <w:rPrChange w:id="6182" w:author="Nicolene Goosen" w:date="2011-04-08T13:15:00Z">
              <w:rPr>
                <w:rFonts w:ascii="Meta" w:hAnsi="Meta"/>
                <w:color w:val="7E922E"/>
                <w:u w:val="single"/>
              </w:rPr>
            </w:rPrChange>
          </w:rPr>
          <w:delText>CashBook</w:delText>
        </w:r>
      </w:del>
      <w:bookmarkStart w:id="6183" w:name="_Toc294011050"/>
      <w:bookmarkStart w:id="6184" w:name="_Toc294098988"/>
      <w:bookmarkStart w:id="6185" w:name="_Toc294778314"/>
      <w:bookmarkStart w:id="6186" w:name="_Toc294855454"/>
      <w:bookmarkEnd w:id="6176"/>
      <w:bookmarkEnd w:id="6177"/>
      <w:bookmarkEnd w:id="6178"/>
      <w:bookmarkEnd w:id="6179"/>
      <w:bookmarkEnd w:id="6180"/>
      <w:ins w:id="6187" w:author="Nicolene Goosen" w:date="2011-05-12T14:55:00Z">
        <w:r w:rsidR="00EE1C80" w:rsidRPr="00C56E8F">
          <w:t>Cashbook</w:t>
        </w:r>
      </w:ins>
      <w:bookmarkEnd w:id="6183"/>
      <w:bookmarkEnd w:id="6184"/>
      <w:bookmarkEnd w:id="6185"/>
      <w:bookmarkEnd w:id="6186"/>
    </w:p>
    <w:p w:rsidR="007A71FF" w:rsidRPr="00111E47" w:rsidDel="008524EA" w:rsidRDefault="007A71FF">
      <w:pPr>
        <w:rPr>
          <w:del w:id="6188" w:author="Nicolene Goosen" w:date="2011-05-24T14:29:00Z"/>
          <w:rFonts w:ascii="Century Gothic" w:hAnsi="Century Gothic"/>
          <w:sz w:val="22"/>
          <w:szCs w:val="22"/>
          <w:lang w:val="en-US" w:eastAsia="zh-CN"/>
          <w:rPrChange w:id="6189" w:author="Nicolene Goosen" w:date="2011-02-09T10:54:00Z">
            <w:rPr>
              <w:del w:id="6190" w:author="Nicolene Goosen" w:date="2011-05-24T14:29:00Z"/>
              <w:rFonts w:ascii="Meta" w:hAnsi="Meta"/>
              <w:sz w:val="16"/>
              <w:szCs w:val="24"/>
              <w:lang w:val="en-US" w:eastAsia="zh-CN"/>
            </w:rPr>
          </w:rPrChange>
        </w:rPr>
      </w:pPr>
    </w:p>
    <w:p w:rsidR="007A71FF" w:rsidRPr="00111E47" w:rsidRDefault="003A3EAF">
      <w:pPr>
        <w:rPr>
          <w:rFonts w:ascii="Century Gothic" w:hAnsi="Century Gothic"/>
          <w:sz w:val="22"/>
          <w:szCs w:val="22"/>
          <w:lang w:val="en-US" w:eastAsia="zh-CN"/>
          <w:rPrChange w:id="6191" w:author="Nicolene Goosen" w:date="2011-02-09T10:54:00Z">
            <w:rPr>
              <w:rFonts w:ascii="Meta" w:hAnsi="Meta"/>
              <w:szCs w:val="24"/>
              <w:lang w:val="en-US" w:eastAsia="zh-CN"/>
            </w:rPr>
          </w:rPrChange>
        </w:rPr>
      </w:pPr>
      <w:r>
        <w:rPr>
          <w:rFonts w:ascii="Century Gothic" w:hAnsi="Century Gothic"/>
          <w:noProof/>
          <w:sz w:val="22"/>
          <w:szCs w:val="22"/>
          <w:lang w:val="en-ZA" w:eastAsia="en-ZA"/>
        </w:rPr>
        <w:drawing>
          <wp:inline distT="0" distB="0" distL="0" distR="0">
            <wp:extent cx="4636135" cy="3709035"/>
            <wp:effectExtent l="1905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2"/>
                    <a:srcRect/>
                    <a:stretch>
                      <a:fillRect/>
                    </a:stretch>
                  </pic:blipFill>
                  <pic:spPr bwMode="auto">
                    <a:xfrm>
                      <a:off x="0" y="0"/>
                      <a:ext cx="4636135" cy="3709035"/>
                    </a:xfrm>
                    <a:prstGeom prst="rect">
                      <a:avLst/>
                    </a:prstGeom>
                    <a:noFill/>
                    <a:ln w="9525">
                      <a:noFill/>
                      <a:miter lim="800000"/>
                      <a:headEnd/>
                      <a:tailEnd/>
                    </a:ln>
                  </pic:spPr>
                </pic:pic>
              </a:graphicData>
            </a:graphic>
          </wp:inline>
        </w:drawing>
      </w:r>
    </w:p>
    <w:p w:rsidR="007A71FF" w:rsidRPr="00111E47" w:rsidRDefault="007A71FF">
      <w:pPr>
        <w:rPr>
          <w:rFonts w:ascii="Century Gothic" w:hAnsi="Century Gothic"/>
          <w:sz w:val="22"/>
          <w:szCs w:val="22"/>
          <w:lang w:val="en-US" w:eastAsia="zh-CN"/>
          <w:rPrChange w:id="6192" w:author="Nicolene Goosen" w:date="2011-02-09T10:54:00Z">
            <w:rPr>
              <w:rFonts w:ascii="Meta" w:hAnsi="Meta"/>
              <w:sz w:val="16"/>
              <w:szCs w:val="24"/>
              <w:lang w:val="en-US" w:eastAsia="zh-CN"/>
            </w:rPr>
          </w:rPrChange>
        </w:rPr>
      </w:pPr>
    </w:p>
    <w:p w:rsidR="00661BD8" w:rsidRDefault="00661BD8">
      <w:pPr>
        <w:rPr>
          <w:ins w:id="6193" w:author="Nicolene Goosen" w:date="2011-06-03T09:16:00Z"/>
          <w:rFonts w:ascii="Century Gothic" w:eastAsia="Arial Unicode MS" w:hAnsi="Century Gothic"/>
          <w:b/>
          <w:sz w:val="22"/>
          <w:szCs w:val="22"/>
          <w:lang w:val="en-ZA" w:eastAsia="zh-CN"/>
        </w:rPr>
      </w:pPr>
      <w:ins w:id="6194" w:author="Nicolene Goosen" w:date="2011-06-03T09:16:00Z">
        <w:r>
          <w:rPr>
            <w:rFonts w:eastAsia="Arial Unicode MS"/>
          </w:rPr>
          <w:br w:type="page"/>
        </w:r>
      </w:ins>
    </w:p>
    <w:p w:rsidR="000613AE" w:rsidRPr="000613AE" w:rsidRDefault="000613AE" w:rsidP="000613AE">
      <w:pPr>
        <w:pStyle w:val="L4Heading"/>
        <w:rPr>
          <w:rFonts w:eastAsia="Arial Unicode MS"/>
          <w:b w:val="0"/>
          <w:rPrChange w:id="6195" w:author="Nicolene Goosen" w:date="2011-02-09T10:54:00Z">
            <w:rPr>
              <w:rFonts w:ascii="Meta" w:hAnsi="Meta"/>
              <w:b/>
              <w:szCs w:val="24"/>
              <w:lang w:val="en-US" w:eastAsia="zh-CN"/>
            </w:rPr>
          </w:rPrChange>
        </w:rPr>
        <w:pPrChange w:id="6196" w:author="Nicolene Goosen" w:date="2011-05-30T09:02:00Z">
          <w:pPr/>
        </w:pPrChange>
      </w:pPr>
      <w:r w:rsidRPr="000613AE">
        <w:rPr>
          <w:rFonts w:eastAsia="Arial Unicode MS"/>
          <w:rPrChange w:id="6197" w:author="Nicolene Goosen" w:date="2011-02-09T10:54:00Z">
            <w:rPr>
              <w:rFonts w:ascii="Meta" w:hAnsi="Meta"/>
              <w:b/>
              <w:color w:val="0000FF" w:themeColor="hyperlink"/>
              <w:szCs w:val="24"/>
              <w:u w:val="single"/>
            </w:rPr>
          </w:rPrChange>
        </w:rPr>
        <w:lastRenderedPageBreak/>
        <w:t>Input Fields</w:t>
      </w:r>
    </w:p>
    <w:p w:rsidR="007A71FF" w:rsidRPr="00111E47" w:rsidDel="00146AAB" w:rsidRDefault="007A71FF">
      <w:pPr>
        <w:rPr>
          <w:del w:id="6198" w:author="Nicolene Goosen" w:date="2011-05-30T09:16:00Z"/>
          <w:rFonts w:ascii="Century Gothic" w:hAnsi="Century Gothic"/>
          <w:sz w:val="22"/>
          <w:szCs w:val="22"/>
          <w:lang w:val="en-US" w:eastAsia="zh-CN"/>
          <w:rPrChange w:id="6199" w:author="Nicolene Goosen" w:date="2011-02-09T10:54:00Z">
            <w:rPr>
              <w:del w:id="6200" w:author="Nicolene Goosen" w:date="2011-05-30T09:16:00Z"/>
              <w:rFonts w:ascii="Meta" w:hAnsi="Meta"/>
              <w:sz w:val="16"/>
              <w:szCs w:val="24"/>
              <w:lang w:val="en-US" w:eastAsia="zh-CN"/>
            </w:rPr>
          </w:rPrChange>
        </w:rPr>
      </w:pPr>
    </w:p>
    <w:p w:rsidR="000613AE" w:rsidRPr="000613AE" w:rsidRDefault="000613AE" w:rsidP="000613AE">
      <w:pPr>
        <w:pStyle w:val="Descriptivelist3"/>
        <w:rPr>
          <w:rPrChange w:id="6201" w:author="Nicolene Goosen" w:date="2011-04-08T13:16:00Z">
            <w:rPr>
              <w:rFonts w:ascii="Meta" w:hAnsi="Meta"/>
              <w:szCs w:val="24"/>
              <w:lang w:val="en-US" w:eastAsia="zh-CN"/>
            </w:rPr>
          </w:rPrChange>
        </w:rPr>
        <w:pPrChange w:id="6202" w:author="Nicolene Goosen" w:date="2011-05-30T09:03:00Z">
          <w:pPr>
            <w:ind w:left="2835" w:hanging="2835"/>
          </w:pPr>
        </w:pPrChange>
      </w:pPr>
      <w:r w:rsidRPr="000613AE">
        <w:rPr>
          <w:rPrChange w:id="6203" w:author="Nicolene Goosen" w:date="2011-04-08T13:16:00Z">
            <w:rPr>
              <w:rFonts w:ascii="Meta" w:hAnsi="Meta"/>
              <w:b/>
              <w:i/>
              <w:color w:val="0000FF" w:themeColor="hyperlink"/>
              <w:szCs w:val="24"/>
              <w:u w:val="single"/>
              <w:lang w:val="en-US" w:eastAsia="zh-CN"/>
            </w:rPr>
          </w:rPrChange>
        </w:rPr>
        <w:t>Balance</w:t>
      </w:r>
      <w:r w:rsidRPr="000613AE">
        <w:rPr>
          <w:rPrChange w:id="6204" w:author="Nicolene Goosen" w:date="2011-04-08T13:16:00Z">
            <w:rPr>
              <w:rFonts w:ascii="Meta" w:hAnsi="Meta"/>
              <w:color w:val="0000FF" w:themeColor="hyperlink"/>
              <w:szCs w:val="24"/>
              <w:u w:val="single"/>
              <w:lang w:val="en-US" w:eastAsia="zh-CN"/>
            </w:rPr>
          </w:rPrChange>
        </w:rPr>
        <w:tab/>
        <w:t>Cashbook balance amount</w:t>
      </w:r>
      <w:del w:id="6205" w:author="Nicolene Goosen" w:date="2011-05-30T09:11:00Z">
        <w:r w:rsidRPr="000613AE">
          <w:rPr>
            <w:rPrChange w:id="6206" w:author="Nicolene Goosen" w:date="2011-04-08T13:16: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3"/>
        <w:rPr>
          <w:del w:id="6207" w:author="Nicolene Goosen" w:date="2011-04-08T13:16:00Z"/>
          <w:rPrChange w:id="6208" w:author="Nicolene Goosen" w:date="2011-04-08T13:16:00Z">
            <w:rPr>
              <w:del w:id="6209" w:author="Nicolene Goosen" w:date="2011-04-08T13:16:00Z"/>
              <w:rFonts w:ascii="Meta" w:hAnsi="Meta"/>
              <w:sz w:val="16"/>
              <w:szCs w:val="24"/>
              <w:lang w:val="en-US" w:eastAsia="zh-CN"/>
            </w:rPr>
          </w:rPrChange>
        </w:rPr>
        <w:pPrChange w:id="6210" w:author="Nicolene Goosen" w:date="2011-05-30T09:03:00Z">
          <w:pPr>
            <w:jc w:val="both"/>
          </w:pPr>
        </w:pPrChange>
      </w:pPr>
    </w:p>
    <w:p w:rsidR="000613AE" w:rsidRPr="000613AE" w:rsidRDefault="000613AE" w:rsidP="000613AE">
      <w:pPr>
        <w:pStyle w:val="Descriptivelist3"/>
        <w:rPr>
          <w:rPrChange w:id="6211" w:author="Nicolene Goosen" w:date="2011-04-08T13:16:00Z">
            <w:rPr>
              <w:rFonts w:ascii="Meta" w:hAnsi="Meta"/>
              <w:szCs w:val="24"/>
              <w:lang w:val="en-US" w:eastAsia="zh-CN"/>
            </w:rPr>
          </w:rPrChange>
        </w:rPr>
        <w:pPrChange w:id="6212" w:author="Nicolene Goosen" w:date="2011-05-30T09:03:00Z">
          <w:pPr>
            <w:ind w:left="2835" w:hanging="2835"/>
            <w:jc w:val="both"/>
          </w:pPr>
        </w:pPrChange>
      </w:pPr>
      <w:r w:rsidRPr="000613AE">
        <w:rPr>
          <w:rPrChange w:id="6213" w:author="Nicolene Goosen" w:date="2011-04-08T13:16:00Z">
            <w:rPr>
              <w:rFonts w:ascii="Meta" w:hAnsi="Meta"/>
              <w:b/>
              <w:i/>
              <w:color w:val="0000FF" w:themeColor="hyperlink"/>
              <w:szCs w:val="24"/>
              <w:u w:val="single"/>
              <w:lang w:val="en-US" w:eastAsia="zh-CN"/>
            </w:rPr>
          </w:rPrChange>
        </w:rPr>
        <w:t>Total:</w:t>
      </w:r>
      <w:r w:rsidRPr="000613AE">
        <w:rPr>
          <w:rPrChange w:id="6214" w:author="Nicolene Goosen" w:date="2011-04-08T13:16:00Z">
            <w:rPr>
              <w:rFonts w:ascii="Meta" w:hAnsi="Meta"/>
              <w:color w:val="0000FF" w:themeColor="hyperlink"/>
              <w:szCs w:val="24"/>
              <w:u w:val="single"/>
              <w:lang w:val="en-US" w:eastAsia="zh-CN"/>
            </w:rPr>
          </w:rPrChange>
        </w:rPr>
        <w:tab/>
        <w:t>Total cashbook amount</w:t>
      </w:r>
      <w:del w:id="6215" w:author="Nicolene Goosen" w:date="2011-05-30T09:11:00Z">
        <w:r w:rsidRPr="000613AE">
          <w:rPr>
            <w:rPrChange w:id="6216" w:author="Nicolene Goosen" w:date="2011-04-08T13:16: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3"/>
        <w:rPr>
          <w:del w:id="6217" w:author="Nicolene Goosen" w:date="2011-04-08T13:16:00Z"/>
          <w:rPrChange w:id="6218" w:author="Nicolene Goosen" w:date="2011-04-08T13:16:00Z">
            <w:rPr>
              <w:del w:id="6219" w:author="Nicolene Goosen" w:date="2011-04-08T13:16:00Z"/>
              <w:rFonts w:ascii="Meta" w:hAnsi="Meta"/>
              <w:sz w:val="16"/>
              <w:szCs w:val="24"/>
              <w:lang w:val="en-US" w:eastAsia="zh-CN"/>
            </w:rPr>
          </w:rPrChange>
        </w:rPr>
        <w:pPrChange w:id="6220" w:author="Nicolene Goosen" w:date="2011-05-30T09:03:00Z">
          <w:pPr>
            <w:ind w:left="2835" w:hanging="2835"/>
            <w:jc w:val="both"/>
          </w:pPr>
        </w:pPrChange>
      </w:pPr>
    </w:p>
    <w:p w:rsidR="000613AE" w:rsidRPr="000613AE" w:rsidRDefault="000613AE" w:rsidP="000613AE">
      <w:pPr>
        <w:pStyle w:val="Descriptivelist3"/>
        <w:rPr>
          <w:rPrChange w:id="6221" w:author="Nicolene Goosen" w:date="2011-04-08T13:16:00Z">
            <w:rPr>
              <w:rFonts w:ascii="Meta" w:hAnsi="Meta"/>
              <w:szCs w:val="24"/>
              <w:lang w:val="en-US" w:eastAsia="zh-CN"/>
            </w:rPr>
          </w:rPrChange>
        </w:rPr>
        <w:pPrChange w:id="6222" w:author="Nicolene Goosen" w:date="2011-05-30T09:03:00Z">
          <w:pPr>
            <w:ind w:left="2835" w:hanging="2835"/>
            <w:jc w:val="both"/>
          </w:pPr>
        </w:pPrChange>
      </w:pPr>
      <w:del w:id="6223" w:author="Nicolene Goosen" w:date="2011-02-10T10:04:00Z">
        <w:r w:rsidRPr="000613AE">
          <w:rPr>
            <w:rPrChange w:id="6224" w:author="Nicolene Goosen" w:date="2011-04-08T13:16:00Z">
              <w:rPr>
                <w:rFonts w:ascii="Meta" w:hAnsi="Meta"/>
                <w:b/>
                <w:i/>
                <w:color w:val="0000FF" w:themeColor="hyperlink"/>
                <w:szCs w:val="24"/>
                <w:u w:val="single"/>
                <w:lang w:val="en-US" w:eastAsia="zh-CN"/>
              </w:rPr>
            </w:rPrChange>
          </w:rPr>
          <w:delText>One</w:delText>
        </w:r>
      </w:del>
      <w:ins w:id="6225" w:author="Nicolene Goosen" w:date="2011-02-10T10:04:00Z">
        <w:r w:rsidRPr="000613AE">
          <w:rPr>
            <w:rPrChange w:id="6226" w:author="Nicolene Goosen" w:date="2011-04-08T13:16:00Z">
              <w:rPr>
                <w:b/>
                <w:i/>
                <w:color w:val="0000FF" w:themeColor="hyperlink"/>
                <w:u w:val="single"/>
              </w:rPr>
            </w:rPrChange>
          </w:rPr>
          <w:t>A</w:t>
        </w:r>
      </w:ins>
      <w:r w:rsidRPr="000613AE">
        <w:rPr>
          <w:rPrChange w:id="6227" w:author="Nicolene Goosen" w:date="2011-04-08T13:16:00Z">
            <w:rPr>
              <w:rFonts w:ascii="Meta" w:hAnsi="Meta"/>
              <w:b/>
              <w:i/>
              <w:color w:val="0000FF" w:themeColor="hyperlink"/>
              <w:szCs w:val="24"/>
              <w:u w:val="single"/>
              <w:lang w:val="en-US" w:eastAsia="zh-CN"/>
            </w:rPr>
          </w:rPrChange>
        </w:rPr>
        <w:t xml:space="preserve"> Day</w:t>
      </w:r>
      <w:r w:rsidRPr="000613AE">
        <w:rPr>
          <w:rPrChange w:id="6228" w:author="Nicolene Goosen" w:date="2011-04-08T13:16:00Z">
            <w:rPr>
              <w:rFonts w:ascii="Meta" w:hAnsi="Meta"/>
              <w:color w:val="0000FF" w:themeColor="hyperlink"/>
              <w:szCs w:val="24"/>
              <w:u w:val="single"/>
              <w:lang w:val="en-US" w:eastAsia="zh-CN"/>
            </w:rPr>
          </w:rPrChange>
        </w:rPr>
        <w:tab/>
        <w:t xml:space="preserve">If the </w:t>
      </w:r>
      <w:del w:id="6229" w:author="Nicolene Goosen" w:date="2011-02-10T10:04:00Z">
        <w:r w:rsidRPr="000613AE">
          <w:rPr>
            <w:rPrChange w:id="6230" w:author="Nicolene Goosen" w:date="2011-04-08T13:16:00Z">
              <w:rPr>
                <w:rFonts w:ascii="Meta" w:hAnsi="Meta"/>
                <w:b/>
                <w:i/>
                <w:color w:val="0000FF" w:themeColor="hyperlink"/>
                <w:szCs w:val="24"/>
                <w:u w:val="single"/>
                <w:lang w:val="en-US" w:eastAsia="zh-CN"/>
              </w:rPr>
            </w:rPrChange>
          </w:rPr>
          <w:delText>One</w:delText>
        </w:r>
      </w:del>
      <w:ins w:id="6231" w:author="Nicolene Goosen" w:date="2011-02-10T10:04:00Z">
        <w:r w:rsidRPr="000613AE">
          <w:rPr>
            <w:rPrChange w:id="6232" w:author="Nicolene Goosen" w:date="2011-04-08T13:16:00Z">
              <w:rPr>
                <w:b/>
                <w:i/>
                <w:color w:val="0000FF" w:themeColor="hyperlink"/>
                <w:u w:val="single"/>
              </w:rPr>
            </w:rPrChange>
          </w:rPr>
          <w:t>A</w:t>
        </w:r>
      </w:ins>
      <w:r w:rsidRPr="000613AE">
        <w:rPr>
          <w:rPrChange w:id="6233" w:author="Nicolene Goosen" w:date="2011-04-08T13:16:00Z">
            <w:rPr>
              <w:rFonts w:ascii="Meta" w:hAnsi="Meta"/>
              <w:b/>
              <w:i/>
              <w:color w:val="0000FF" w:themeColor="hyperlink"/>
              <w:szCs w:val="24"/>
              <w:u w:val="single"/>
              <w:lang w:val="en-US" w:eastAsia="zh-CN"/>
            </w:rPr>
          </w:rPrChange>
        </w:rPr>
        <w:t xml:space="preserve"> Day field is selected, only the bookings from the day shown in the field on the right will be displayed. </w:t>
      </w:r>
    </w:p>
    <w:p w:rsidR="000613AE" w:rsidRPr="000613AE" w:rsidRDefault="000613AE" w:rsidP="000613AE">
      <w:pPr>
        <w:pStyle w:val="Descriptivelist3"/>
        <w:rPr>
          <w:del w:id="6234" w:author="Nicolene Goosen" w:date="2011-04-08T13:16:00Z"/>
          <w:rPrChange w:id="6235" w:author="Nicolene Goosen" w:date="2011-04-08T13:16:00Z">
            <w:rPr>
              <w:del w:id="6236" w:author="Nicolene Goosen" w:date="2011-04-08T13:16:00Z"/>
              <w:rFonts w:ascii="Meta" w:hAnsi="Meta"/>
              <w:sz w:val="16"/>
              <w:szCs w:val="24"/>
              <w:lang w:val="en-US" w:eastAsia="zh-CN"/>
            </w:rPr>
          </w:rPrChange>
        </w:rPr>
        <w:pPrChange w:id="6237" w:author="Nicolene Goosen" w:date="2011-05-30T09:03:00Z">
          <w:pPr>
            <w:ind w:left="2835" w:hanging="2835"/>
            <w:jc w:val="both"/>
          </w:pPr>
        </w:pPrChange>
      </w:pPr>
    </w:p>
    <w:p w:rsidR="000613AE" w:rsidRPr="000613AE" w:rsidRDefault="000613AE" w:rsidP="000613AE">
      <w:pPr>
        <w:pStyle w:val="Descriptivelist3"/>
        <w:rPr>
          <w:rPrChange w:id="6238" w:author="Nicolene Goosen" w:date="2011-04-08T13:16:00Z">
            <w:rPr>
              <w:rFonts w:ascii="Meta" w:hAnsi="Meta"/>
              <w:szCs w:val="24"/>
              <w:lang w:val="en-US" w:eastAsia="zh-CN"/>
            </w:rPr>
          </w:rPrChange>
        </w:rPr>
        <w:pPrChange w:id="6239" w:author="Nicolene Goosen" w:date="2011-05-30T09:03:00Z">
          <w:pPr>
            <w:ind w:left="2835" w:hanging="2835"/>
            <w:jc w:val="both"/>
          </w:pPr>
        </w:pPrChange>
      </w:pPr>
      <w:r w:rsidRPr="000613AE">
        <w:rPr>
          <w:rPrChange w:id="6240" w:author="Nicolene Goosen" w:date="2011-04-08T13:16:00Z">
            <w:rPr>
              <w:rFonts w:ascii="Meta" w:hAnsi="Meta"/>
              <w:b/>
              <w:i/>
              <w:color w:val="0000FF" w:themeColor="hyperlink"/>
              <w:szCs w:val="24"/>
              <w:u w:val="single"/>
              <w:lang w:val="en-US" w:eastAsia="zh-CN"/>
            </w:rPr>
          </w:rPrChange>
        </w:rPr>
        <w:t>Between Days</w:t>
      </w:r>
      <w:r w:rsidRPr="000613AE">
        <w:rPr>
          <w:rPrChange w:id="6241" w:author="Nicolene Goosen" w:date="2011-04-08T13:16:00Z">
            <w:rPr>
              <w:rFonts w:ascii="Meta" w:hAnsi="Meta"/>
              <w:color w:val="0000FF" w:themeColor="hyperlink"/>
              <w:szCs w:val="24"/>
              <w:u w:val="single"/>
              <w:lang w:val="en-US" w:eastAsia="zh-CN"/>
            </w:rPr>
          </w:rPrChange>
        </w:rPr>
        <w:tab/>
        <w:t>If the field Between Days is selected, only the bookings for the period of time shown in the two fields will be displayed.</w:t>
      </w:r>
    </w:p>
    <w:p w:rsidR="000613AE" w:rsidRPr="000613AE" w:rsidRDefault="000613AE" w:rsidP="000613AE">
      <w:pPr>
        <w:pStyle w:val="Descriptivelist3"/>
        <w:rPr>
          <w:del w:id="6242" w:author="Nicolene Goosen" w:date="2011-04-08T13:16:00Z"/>
          <w:rPrChange w:id="6243" w:author="Nicolene Goosen" w:date="2011-04-08T13:16:00Z">
            <w:rPr>
              <w:del w:id="6244" w:author="Nicolene Goosen" w:date="2011-04-08T13:16:00Z"/>
              <w:rFonts w:ascii="Meta" w:hAnsi="Meta"/>
              <w:szCs w:val="24"/>
              <w:lang w:val="en-US" w:eastAsia="zh-CN"/>
            </w:rPr>
          </w:rPrChange>
        </w:rPr>
        <w:pPrChange w:id="6245" w:author="Nicolene Goosen" w:date="2011-05-30T09:03:00Z">
          <w:pPr>
            <w:ind w:left="2835" w:hanging="2835"/>
          </w:pPr>
        </w:pPrChange>
      </w:pPr>
    </w:p>
    <w:p w:rsidR="000613AE" w:rsidRPr="000613AE" w:rsidRDefault="000613AE" w:rsidP="000613AE">
      <w:pPr>
        <w:pStyle w:val="Descriptivelist3"/>
        <w:rPr>
          <w:rPrChange w:id="6246" w:author="Nicolene Goosen" w:date="2011-04-08T13:16:00Z">
            <w:rPr>
              <w:rFonts w:ascii="Meta" w:hAnsi="Meta"/>
              <w:szCs w:val="24"/>
              <w:lang w:val="en-US" w:eastAsia="zh-CN"/>
            </w:rPr>
          </w:rPrChange>
        </w:rPr>
        <w:pPrChange w:id="6247" w:author="Nicolene Goosen" w:date="2011-05-30T09:03:00Z">
          <w:pPr>
            <w:ind w:left="2835" w:hanging="2835"/>
          </w:pPr>
        </w:pPrChange>
      </w:pPr>
      <w:r w:rsidRPr="000613AE">
        <w:rPr>
          <w:rPrChange w:id="6248" w:author="Nicolene Goosen" w:date="2011-04-08T13:16:00Z">
            <w:rPr>
              <w:rFonts w:ascii="Meta" w:hAnsi="Meta"/>
              <w:b/>
              <w:i/>
              <w:color w:val="0000FF" w:themeColor="hyperlink"/>
              <w:szCs w:val="24"/>
              <w:u w:val="single"/>
              <w:lang w:val="en-US" w:eastAsia="zh-CN"/>
            </w:rPr>
          </w:rPrChange>
        </w:rPr>
        <w:t>All Days</w:t>
      </w:r>
      <w:r w:rsidRPr="000613AE">
        <w:rPr>
          <w:rPrChange w:id="6249" w:author="Nicolene Goosen" w:date="2011-04-08T13:16:00Z">
            <w:rPr>
              <w:rFonts w:ascii="Meta" w:hAnsi="Meta"/>
              <w:color w:val="0000FF" w:themeColor="hyperlink"/>
              <w:szCs w:val="24"/>
              <w:u w:val="single"/>
              <w:lang w:val="en-US" w:eastAsia="zh-CN"/>
            </w:rPr>
          </w:rPrChange>
        </w:rPr>
        <w:tab/>
        <w:t>If the All Days is selected, all bookings will be displayed.</w:t>
      </w:r>
    </w:p>
    <w:p w:rsidR="000613AE" w:rsidRPr="000613AE" w:rsidRDefault="000613AE" w:rsidP="000613AE">
      <w:pPr>
        <w:rPr>
          <w:del w:id="6250" w:author="Nicolene Goosen" w:date="2011-04-08T13:16:00Z"/>
          <w:rFonts w:ascii="Century Gothic" w:hAnsi="Century Gothic"/>
          <w:sz w:val="22"/>
          <w:szCs w:val="22"/>
          <w:lang w:val="en-ZA" w:eastAsia="ru-RU"/>
          <w:rPrChange w:id="6251" w:author="Nicolene Goosen" w:date="2011-04-08T13:16:00Z">
            <w:rPr>
              <w:del w:id="6252" w:author="Nicolene Goosen" w:date="2011-04-08T13:16:00Z"/>
              <w:rFonts w:ascii="Meta" w:hAnsi="Meta"/>
              <w:sz w:val="16"/>
              <w:szCs w:val="24"/>
              <w:lang w:val="en-US" w:eastAsia="zh-CN"/>
            </w:rPr>
          </w:rPrChange>
        </w:rPr>
        <w:pPrChange w:id="6253" w:author="Nicolene Goosen" w:date="2011-04-08T13:16:00Z">
          <w:pPr>
            <w:ind w:left="2835" w:hanging="2835"/>
          </w:pPr>
        </w:pPrChange>
      </w:pPr>
    </w:p>
    <w:p w:rsidR="00A7063F" w:rsidRDefault="00A7063F">
      <w:pPr>
        <w:rPr>
          <w:ins w:id="6254" w:author="Nicolene Goosen" w:date="2011-04-08T13:16:00Z"/>
        </w:rPr>
      </w:pPr>
    </w:p>
    <w:p w:rsidR="000613AE" w:rsidRPr="000613AE" w:rsidRDefault="000613AE" w:rsidP="000613AE">
      <w:pPr>
        <w:pStyle w:val="L4Heading"/>
        <w:rPr>
          <w:rFonts w:eastAsia="Arial Unicode MS"/>
          <w:b w:val="0"/>
          <w:rPrChange w:id="6255" w:author="Nicolene Goosen" w:date="2011-04-08T13:16:00Z">
            <w:rPr>
              <w:rFonts w:ascii="Meta" w:hAnsi="Meta"/>
              <w:b/>
              <w:szCs w:val="24"/>
              <w:lang w:val="en-US" w:eastAsia="zh-CN"/>
            </w:rPr>
          </w:rPrChange>
        </w:rPr>
        <w:pPrChange w:id="6256" w:author="Nicolene Goosen" w:date="2011-05-30T09:02:00Z">
          <w:pPr/>
        </w:pPrChange>
      </w:pPr>
      <w:r w:rsidRPr="000613AE">
        <w:rPr>
          <w:rFonts w:eastAsia="Arial Unicode MS"/>
          <w:rPrChange w:id="6257" w:author="Nicolene Goosen" w:date="2011-04-08T13:16:00Z">
            <w:rPr>
              <w:rFonts w:ascii="Meta" w:hAnsi="Meta"/>
              <w:b/>
              <w:color w:val="0000FF" w:themeColor="hyperlink"/>
              <w:szCs w:val="24"/>
              <w:u w:val="single"/>
            </w:rPr>
          </w:rPrChange>
        </w:rPr>
        <w:t>Buttons</w:t>
      </w:r>
    </w:p>
    <w:p w:rsidR="000613AE" w:rsidRPr="000613AE" w:rsidRDefault="000613AE" w:rsidP="000613AE">
      <w:pPr>
        <w:rPr>
          <w:del w:id="6258" w:author="Nicolene Goosen" w:date="2011-05-30T09:16:00Z"/>
          <w:rFonts w:ascii="Century Gothic" w:hAnsi="Century Gothic"/>
          <w:sz w:val="22"/>
          <w:szCs w:val="22"/>
          <w:lang w:val="en-ZA" w:eastAsia="ru-RU"/>
          <w:rPrChange w:id="6259" w:author="Nicolene Goosen" w:date="2011-04-08T13:16:00Z">
            <w:rPr>
              <w:del w:id="6260" w:author="Nicolene Goosen" w:date="2011-05-30T09:16:00Z"/>
              <w:rFonts w:ascii="Meta" w:hAnsi="Meta"/>
              <w:sz w:val="16"/>
              <w:szCs w:val="24"/>
              <w:lang w:val="en-US" w:eastAsia="zh-CN"/>
            </w:rPr>
          </w:rPrChange>
        </w:rPr>
        <w:pPrChange w:id="6261" w:author="Nicolene Goosen" w:date="2011-04-08T13:16:00Z">
          <w:pPr>
            <w:ind w:left="2835" w:hanging="2835"/>
          </w:pPr>
        </w:pPrChange>
      </w:pPr>
    </w:p>
    <w:p w:rsidR="000613AE" w:rsidRPr="000613AE" w:rsidRDefault="000613AE" w:rsidP="000613AE">
      <w:pPr>
        <w:pStyle w:val="Descriptivelist3"/>
        <w:rPr>
          <w:rPrChange w:id="6262" w:author="Nicolene Goosen" w:date="2011-04-08T13:16:00Z">
            <w:rPr>
              <w:rFonts w:ascii="Meta" w:hAnsi="Meta"/>
              <w:b/>
              <w:i/>
              <w:szCs w:val="24"/>
              <w:lang w:val="en-US" w:eastAsia="zh-CN"/>
            </w:rPr>
          </w:rPrChange>
        </w:rPr>
        <w:pPrChange w:id="6263" w:author="Nicolene Goosen" w:date="2011-05-30T09:03:00Z">
          <w:pPr>
            <w:ind w:left="2835" w:hanging="2835"/>
          </w:pPr>
        </w:pPrChange>
      </w:pPr>
      <w:r w:rsidRPr="000613AE">
        <w:rPr>
          <w:rPrChange w:id="6264" w:author="Nicolene Goosen" w:date="2011-04-08T13:16:00Z">
            <w:rPr>
              <w:rFonts w:ascii="Meta" w:hAnsi="Meta"/>
              <w:b/>
              <w:color w:val="0000FF" w:themeColor="hyperlink"/>
              <w:szCs w:val="24"/>
              <w:u w:val="single"/>
              <w:lang w:val="en-US" w:eastAsia="zh-CN"/>
            </w:rPr>
          </w:rPrChange>
        </w:rPr>
        <w:t>Edit</w:t>
      </w:r>
      <w:del w:id="6265" w:author="Nicolene Goosen" w:date="2011-02-10T10:05:00Z">
        <w:r w:rsidRPr="000613AE">
          <w:rPr>
            <w:rPrChange w:id="6266" w:author="Nicolene Goosen" w:date="2011-04-08T13:16:00Z">
              <w:rPr>
                <w:rFonts w:ascii="Meta" w:hAnsi="Meta"/>
                <w:b/>
                <w:color w:val="0000FF" w:themeColor="hyperlink"/>
                <w:szCs w:val="24"/>
                <w:u w:val="single"/>
                <w:lang w:val="en-US" w:eastAsia="zh-CN"/>
              </w:rPr>
            </w:rPrChange>
          </w:rPr>
          <w:delText>...</w:delText>
        </w:r>
      </w:del>
      <w:r w:rsidRPr="000613AE">
        <w:rPr>
          <w:rPrChange w:id="6267" w:author="Nicolene Goosen" w:date="2011-04-08T13:16:00Z">
            <w:rPr>
              <w:rFonts w:ascii="Meta" w:hAnsi="Meta"/>
              <w:b/>
              <w:i/>
              <w:color w:val="0000FF" w:themeColor="hyperlink"/>
              <w:szCs w:val="24"/>
              <w:u w:val="single"/>
              <w:lang w:val="en-US" w:eastAsia="zh-CN"/>
            </w:rPr>
          </w:rPrChange>
        </w:rPr>
        <w:tab/>
        <w:t>Edit the selected bookin</w:t>
      </w:r>
      <w:ins w:id="6268" w:author="Nicolene Goosen" w:date="2011-05-30T09:11:00Z">
        <w:r w:rsidR="0070577F">
          <w:t>g</w:t>
        </w:r>
      </w:ins>
      <w:del w:id="6269" w:author="Nicolene Goosen" w:date="2011-05-30T09:11:00Z">
        <w:r w:rsidRPr="000613AE">
          <w:rPr>
            <w:rPrChange w:id="6270" w:author="Nicolene Goosen" w:date="2011-04-08T13:16:00Z">
              <w:rPr>
                <w:rFonts w:ascii="Meta" w:hAnsi="Meta"/>
                <w:b/>
                <w:i/>
                <w:color w:val="0000FF" w:themeColor="hyperlink"/>
                <w:szCs w:val="24"/>
                <w:u w:val="single"/>
                <w:lang w:val="en-US" w:eastAsia="zh-CN"/>
              </w:rPr>
            </w:rPrChange>
          </w:rPr>
          <w:delText>g.</w:delText>
        </w:r>
        <w:r w:rsidRPr="000613AE">
          <w:rPr>
            <w:rPrChange w:id="6271" w:author="Nicolene Goosen" w:date="2011-04-08T13:16:00Z">
              <w:rPr>
                <w:rFonts w:ascii="Meta" w:hAnsi="Meta"/>
                <w:b/>
                <w:i/>
                <w:color w:val="0000FF" w:themeColor="hyperlink"/>
                <w:szCs w:val="24"/>
                <w:u w:val="single"/>
                <w:lang w:val="en-US" w:eastAsia="zh-CN"/>
              </w:rPr>
            </w:rPrChange>
          </w:rPr>
          <w:tab/>
        </w:r>
      </w:del>
    </w:p>
    <w:p w:rsidR="000613AE" w:rsidRPr="000613AE" w:rsidRDefault="000613AE" w:rsidP="000613AE">
      <w:pPr>
        <w:pStyle w:val="Descriptivelist3"/>
        <w:rPr>
          <w:del w:id="6272" w:author="Nicolene Goosen" w:date="2011-04-08T13:16:00Z"/>
          <w:rPrChange w:id="6273" w:author="Nicolene Goosen" w:date="2011-04-08T13:16:00Z">
            <w:rPr>
              <w:del w:id="6274" w:author="Nicolene Goosen" w:date="2011-04-08T13:16:00Z"/>
              <w:rFonts w:ascii="Meta" w:hAnsi="Meta"/>
              <w:sz w:val="16"/>
              <w:szCs w:val="24"/>
              <w:lang w:val="en-US" w:eastAsia="zh-CN"/>
            </w:rPr>
          </w:rPrChange>
        </w:rPr>
        <w:pPrChange w:id="6275" w:author="Nicolene Goosen" w:date="2011-05-30T09:03:00Z">
          <w:pPr>
            <w:ind w:left="2835" w:hanging="2835"/>
          </w:pPr>
        </w:pPrChange>
      </w:pPr>
    </w:p>
    <w:p w:rsidR="000613AE" w:rsidRPr="000613AE" w:rsidRDefault="000613AE" w:rsidP="000613AE">
      <w:pPr>
        <w:pStyle w:val="Descriptivelist3"/>
        <w:rPr>
          <w:rPrChange w:id="6276" w:author="Nicolene Goosen" w:date="2011-04-08T13:16:00Z">
            <w:rPr>
              <w:rFonts w:ascii="Meta" w:hAnsi="Meta"/>
              <w:szCs w:val="24"/>
              <w:lang w:val="en-US" w:eastAsia="zh-CN"/>
            </w:rPr>
          </w:rPrChange>
        </w:rPr>
        <w:pPrChange w:id="6277" w:author="Nicolene Goosen" w:date="2011-05-30T09:03:00Z">
          <w:pPr>
            <w:ind w:left="2835" w:hanging="2835"/>
          </w:pPr>
        </w:pPrChange>
      </w:pPr>
      <w:r w:rsidRPr="000613AE">
        <w:rPr>
          <w:rPrChange w:id="6278" w:author="Nicolene Goosen" w:date="2011-04-08T13:16:00Z">
            <w:rPr>
              <w:rFonts w:ascii="Meta" w:hAnsi="Meta"/>
              <w:b/>
              <w:color w:val="0000FF" w:themeColor="hyperlink"/>
              <w:szCs w:val="24"/>
              <w:u w:val="single"/>
              <w:lang w:val="en-US" w:eastAsia="zh-CN"/>
            </w:rPr>
          </w:rPrChange>
        </w:rPr>
        <w:t>New</w:t>
      </w:r>
      <w:r w:rsidRPr="000613AE">
        <w:rPr>
          <w:rPrChange w:id="6279" w:author="Nicolene Goosen" w:date="2011-04-08T13:16:00Z">
            <w:rPr>
              <w:rFonts w:ascii="Meta" w:hAnsi="Meta"/>
              <w:color w:val="0000FF" w:themeColor="hyperlink"/>
              <w:szCs w:val="24"/>
              <w:u w:val="single"/>
              <w:lang w:val="en-US" w:eastAsia="zh-CN"/>
            </w:rPr>
          </w:rPrChange>
        </w:rPr>
        <w:tab/>
        <w:t>Create a new booking</w:t>
      </w:r>
      <w:del w:id="6280" w:author="Nicolene Goosen" w:date="2011-05-30T09:11:00Z">
        <w:r w:rsidRPr="000613AE">
          <w:rPr>
            <w:rPrChange w:id="6281" w:author="Nicolene Goosen" w:date="2011-04-08T13:16: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3"/>
        <w:rPr>
          <w:del w:id="6282" w:author="Nicolene Goosen" w:date="2011-04-08T13:16:00Z"/>
          <w:rPrChange w:id="6283" w:author="Nicolene Goosen" w:date="2011-04-08T13:16:00Z">
            <w:rPr>
              <w:del w:id="6284" w:author="Nicolene Goosen" w:date="2011-04-08T13:16:00Z"/>
              <w:rFonts w:ascii="Meta" w:hAnsi="Meta"/>
              <w:sz w:val="16"/>
              <w:szCs w:val="24"/>
              <w:lang w:val="en-US" w:eastAsia="zh-CN"/>
            </w:rPr>
          </w:rPrChange>
        </w:rPr>
        <w:pPrChange w:id="6285" w:author="Nicolene Goosen" w:date="2011-05-30T09:03:00Z">
          <w:pPr>
            <w:ind w:left="2835" w:hanging="2835"/>
          </w:pPr>
        </w:pPrChange>
      </w:pPr>
    </w:p>
    <w:p w:rsidR="000613AE" w:rsidRPr="000613AE" w:rsidRDefault="000613AE" w:rsidP="000613AE">
      <w:pPr>
        <w:pStyle w:val="Descriptivelist3"/>
        <w:rPr>
          <w:rPrChange w:id="6286" w:author="Nicolene Goosen" w:date="2011-04-08T13:16:00Z">
            <w:rPr>
              <w:rFonts w:ascii="Meta" w:hAnsi="Meta"/>
              <w:szCs w:val="24"/>
              <w:lang w:val="en-US" w:eastAsia="zh-CN"/>
            </w:rPr>
          </w:rPrChange>
        </w:rPr>
        <w:pPrChange w:id="6287" w:author="Nicolene Goosen" w:date="2011-05-30T09:03:00Z">
          <w:pPr>
            <w:ind w:left="2835" w:hanging="2835"/>
          </w:pPr>
        </w:pPrChange>
      </w:pPr>
      <w:r w:rsidRPr="000613AE">
        <w:rPr>
          <w:rPrChange w:id="6288" w:author="Nicolene Goosen" w:date="2011-04-08T13:16:00Z">
            <w:rPr>
              <w:rFonts w:ascii="Meta" w:hAnsi="Meta"/>
              <w:b/>
              <w:color w:val="0000FF" w:themeColor="hyperlink"/>
              <w:szCs w:val="24"/>
              <w:u w:val="single"/>
              <w:lang w:val="en-US" w:eastAsia="zh-CN"/>
            </w:rPr>
          </w:rPrChange>
        </w:rPr>
        <w:t>Void</w:t>
      </w:r>
      <w:r w:rsidRPr="000613AE">
        <w:rPr>
          <w:rPrChange w:id="6289" w:author="Nicolene Goosen" w:date="2011-04-08T13:16:00Z">
            <w:rPr>
              <w:rFonts w:ascii="Meta" w:hAnsi="Meta"/>
              <w:color w:val="0000FF" w:themeColor="hyperlink"/>
              <w:szCs w:val="24"/>
              <w:u w:val="single"/>
              <w:lang w:val="en-US" w:eastAsia="zh-CN"/>
            </w:rPr>
          </w:rPrChange>
        </w:rPr>
        <w:tab/>
        <w:t>Cancel the selected booking</w:t>
      </w:r>
      <w:del w:id="6290" w:author="Nicolene Goosen" w:date="2011-05-30T09:11:00Z">
        <w:r w:rsidRPr="000613AE">
          <w:rPr>
            <w:rPrChange w:id="6291" w:author="Nicolene Goosen" w:date="2011-04-08T13:16: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3"/>
        <w:rPr>
          <w:del w:id="6292" w:author="Nicolene Goosen" w:date="2011-04-08T13:16:00Z"/>
          <w:rPrChange w:id="6293" w:author="Nicolene Goosen" w:date="2011-04-08T13:16:00Z">
            <w:rPr>
              <w:del w:id="6294" w:author="Nicolene Goosen" w:date="2011-04-08T13:16:00Z"/>
              <w:rFonts w:ascii="Meta" w:hAnsi="Meta"/>
              <w:sz w:val="16"/>
              <w:szCs w:val="24"/>
              <w:lang w:val="en-US" w:eastAsia="zh-CN"/>
            </w:rPr>
          </w:rPrChange>
        </w:rPr>
        <w:pPrChange w:id="6295" w:author="Nicolene Goosen" w:date="2011-05-30T09:03:00Z">
          <w:pPr>
            <w:ind w:left="2835" w:hanging="2835"/>
          </w:pPr>
        </w:pPrChange>
      </w:pPr>
    </w:p>
    <w:p w:rsidR="000613AE" w:rsidRPr="000613AE" w:rsidRDefault="000613AE" w:rsidP="000613AE">
      <w:pPr>
        <w:pStyle w:val="Descriptivelist3"/>
        <w:rPr>
          <w:rPrChange w:id="6296" w:author="Nicolene Goosen" w:date="2011-04-08T13:16:00Z">
            <w:rPr>
              <w:rFonts w:ascii="Meta" w:hAnsi="Meta"/>
              <w:szCs w:val="24"/>
              <w:lang w:val="en-US" w:eastAsia="zh-CN"/>
            </w:rPr>
          </w:rPrChange>
        </w:rPr>
        <w:pPrChange w:id="6297" w:author="Nicolene Goosen" w:date="2011-05-30T09:03:00Z">
          <w:pPr>
            <w:ind w:left="2835" w:hanging="2835"/>
          </w:pPr>
        </w:pPrChange>
      </w:pPr>
      <w:r w:rsidRPr="000613AE">
        <w:rPr>
          <w:rPrChange w:id="6298" w:author="Nicolene Goosen" w:date="2011-04-08T13:16:00Z">
            <w:rPr>
              <w:rFonts w:ascii="Meta" w:hAnsi="Meta"/>
              <w:b/>
              <w:color w:val="0000FF" w:themeColor="hyperlink"/>
              <w:szCs w:val="24"/>
              <w:u w:val="single"/>
              <w:lang w:val="en-US" w:eastAsia="zh-CN"/>
            </w:rPr>
          </w:rPrChange>
        </w:rPr>
        <w:t>Print</w:t>
      </w:r>
      <w:r w:rsidRPr="000613AE">
        <w:rPr>
          <w:rPrChange w:id="6299" w:author="Nicolene Goosen" w:date="2011-04-08T13:16:00Z">
            <w:rPr>
              <w:rFonts w:ascii="Meta" w:hAnsi="Meta"/>
              <w:color w:val="0000FF" w:themeColor="hyperlink"/>
              <w:szCs w:val="24"/>
              <w:u w:val="single"/>
              <w:lang w:val="en-US" w:eastAsia="zh-CN"/>
            </w:rPr>
          </w:rPrChange>
        </w:rPr>
        <w:tab/>
        <w:t>Print the report</w:t>
      </w:r>
      <w:del w:id="6300" w:author="Nicolene Goosen" w:date="2011-05-30T09:11:00Z">
        <w:r w:rsidRPr="000613AE">
          <w:rPr>
            <w:rPrChange w:id="6301" w:author="Nicolene Goosen" w:date="2011-04-08T13:16:00Z">
              <w:rPr>
                <w:rFonts w:ascii="Meta" w:hAnsi="Meta"/>
                <w:color w:val="0000FF" w:themeColor="hyperlink"/>
                <w:szCs w:val="24"/>
                <w:u w:val="single"/>
                <w:lang w:val="en-US" w:eastAsia="zh-CN"/>
              </w:rPr>
            </w:rPrChange>
          </w:rPr>
          <w:delText xml:space="preserve">. </w:delText>
        </w:r>
      </w:del>
    </w:p>
    <w:p w:rsidR="007A71FF" w:rsidRPr="00111E47" w:rsidRDefault="007A71FF">
      <w:pPr>
        <w:rPr>
          <w:rFonts w:ascii="Century Gothic" w:hAnsi="Century Gothic"/>
          <w:sz w:val="22"/>
          <w:szCs w:val="22"/>
          <w:lang w:val="en-US" w:eastAsia="zh-CN"/>
          <w:rPrChange w:id="6302" w:author="Nicolene Goosen" w:date="2011-02-09T10:54:00Z">
            <w:rPr>
              <w:rFonts w:ascii="Meta" w:hAnsi="Meta"/>
              <w:sz w:val="16"/>
              <w:szCs w:val="24"/>
              <w:lang w:val="en-US" w:eastAsia="zh-CN"/>
            </w:rPr>
          </w:rPrChange>
        </w:rPr>
      </w:pPr>
    </w:p>
    <w:p w:rsidR="000613AE" w:rsidRPr="000613AE" w:rsidRDefault="000613AE" w:rsidP="000613AE">
      <w:pPr>
        <w:pStyle w:val="L2Heading"/>
        <w:rPr>
          <w:rPrChange w:id="6303" w:author="Nicolene Goosen" w:date="2011-04-08T13:16:00Z">
            <w:rPr>
              <w:rFonts w:ascii="Meta" w:hAnsi="Meta"/>
              <w:color w:val="7E922E"/>
            </w:rPr>
          </w:rPrChange>
        </w:rPr>
        <w:pPrChange w:id="6304" w:author="Nicolene Goosen" w:date="2011-05-30T09:02:00Z">
          <w:pPr>
            <w:pStyle w:val="Heading2"/>
          </w:pPr>
        </w:pPrChange>
      </w:pPr>
      <w:bookmarkStart w:id="6305" w:name="_Toc290284658"/>
      <w:bookmarkStart w:id="6306" w:name="_Toc290284782"/>
      <w:bookmarkStart w:id="6307" w:name="_Toc290284893"/>
      <w:bookmarkStart w:id="6308" w:name="_Toc292805030"/>
      <w:bookmarkStart w:id="6309" w:name="_Toc292889230"/>
      <w:bookmarkStart w:id="6310" w:name="_Toc294011051"/>
      <w:bookmarkStart w:id="6311" w:name="_Toc294098989"/>
      <w:bookmarkStart w:id="6312" w:name="_Toc294778315"/>
      <w:bookmarkStart w:id="6313" w:name="_Toc294855455"/>
      <w:r w:rsidRPr="000613AE">
        <w:rPr>
          <w:rPrChange w:id="6314" w:author="Nicolene Goosen" w:date="2011-04-08T13:16:00Z">
            <w:rPr>
              <w:rFonts w:ascii="Meta" w:hAnsi="Meta"/>
              <w:color w:val="7E922E"/>
              <w:u w:val="single"/>
            </w:rPr>
          </w:rPrChange>
        </w:rPr>
        <w:t>Inserting a new booking</w:t>
      </w:r>
      <w:bookmarkEnd w:id="6305"/>
      <w:bookmarkEnd w:id="6306"/>
      <w:bookmarkEnd w:id="6307"/>
      <w:bookmarkEnd w:id="6308"/>
      <w:bookmarkEnd w:id="6309"/>
      <w:bookmarkEnd w:id="6310"/>
      <w:bookmarkEnd w:id="6311"/>
      <w:bookmarkEnd w:id="6312"/>
      <w:bookmarkEnd w:id="6313"/>
    </w:p>
    <w:p w:rsidR="007A71FF" w:rsidRPr="008019D7" w:rsidDel="008019D7" w:rsidRDefault="007A71FF">
      <w:pPr>
        <w:rPr>
          <w:del w:id="6315" w:author="Nicolene Goosen" w:date="2011-05-24T14:17:00Z"/>
          <w:szCs w:val="22"/>
          <w:rPrChange w:id="6316" w:author="Nicolene Goosen" w:date="2011-05-24T14:17:00Z">
            <w:rPr>
              <w:del w:id="6317" w:author="Nicolene Goosen" w:date="2011-05-24T14:17:00Z"/>
              <w:rFonts w:ascii="Meta" w:hAnsi="Meta"/>
              <w:szCs w:val="24"/>
              <w:lang w:val="en-US" w:eastAsia="zh-CN"/>
            </w:rPr>
          </w:rPrChange>
        </w:rPr>
      </w:pPr>
    </w:p>
    <w:p w:rsidR="000613AE" w:rsidRPr="000613AE" w:rsidRDefault="000613AE" w:rsidP="000613AE">
      <w:pPr>
        <w:pStyle w:val="NumberedList"/>
        <w:numPr>
          <w:ilvl w:val="0"/>
          <w:numId w:val="257"/>
        </w:numPr>
        <w:rPr>
          <w:lang w:val="en-US" w:eastAsia="zh-CN"/>
          <w:rPrChange w:id="6318" w:author="Nicolene Goosen" w:date="2011-05-30T09:03:00Z">
            <w:rPr>
              <w:rFonts w:ascii="Meta" w:hAnsi="Meta"/>
              <w:szCs w:val="24"/>
              <w:lang w:val="en-US" w:eastAsia="zh-CN"/>
            </w:rPr>
          </w:rPrChange>
        </w:rPr>
        <w:pPrChange w:id="6319" w:author="Nicolene Goosen" w:date="2011-05-30T09:03:00Z">
          <w:pPr>
            <w:numPr>
              <w:numId w:val="29"/>
            </w:numPr>
            <w:tabs>
              <w:tab w:val="num" w:pos="360"/>
            </w:tabs>
            <w:ind w:left="360" w:hanging="360"/>
          </w:pPr>
        </w:pPrChange>
      </w:pPr>
      <w:r w:rsidRPr="000613AE">
        <w:rPr>
          <w:rPrChange w:id="6320" w:author="Nicolene Goosen" w:date="2011-05-24T14:17:00Z">
            <w:rPr>
              <w:rFonts w:ascii="Meta" w:hAnsi="Meta"/>
              <w:color w:val="0000FF" w:themeColor="hyperlink"/>
              <w:szCs w:val="24"/>
              <w:u w:val="single"/>
              <w:lang w:val="en-US" w:eastAsia="zh-CN"/>
            </w:rPr>
          </w:rPrChange>
        </w:rPr>
        <w:t>Click</w:t>
      </w:r>
      <w:r w:rsidRPr="000613AE">
        <w:rPr>
          <w:lang w:val="en-US" w:eastAsia="zh-CN"/>
          <w:rPrChange w:id="6321" w:author="Nicolene Goosen" w:date="2011-05-30T09:03:00Z">
            <w:rPr>
              <w:rFonts w:ascii="Meta" w:hAnsi="Meta"/>
              <w:color w:val="0000FF" w:themeColor="hyperlink"/>
              <w:szCs w:val="24"/>
              <w:u w:val="single"/>
              <w:lang w:val="en-US" w:eastAsia="zh-CN"/>
            </w:rPr>
          </w:rPrChange>
        </w:rPr>
        <w:t xml:space="preserve"> the button </w:t>
      </w:r>
      <w:r w:rsidRPr="000613AE">
        <w:rPr>
          <w:rStyle w:val="EmphasisedTextChar"/>
          <w:rPrChange w:id="6322" w:author="Nicolene Goosen" w:date="2011-05-30T09:22:00Z">
            <w:rPr>
              <w:rFonts w:ascii="Meta" w:hAnsi="Meta"/>
              <w:b/>
              <w:color w:val="0000FF" w:themeColor="hyperlink"/>
              <w:szCs w:val="24"/>
              <w:u w:val="single"/>
              <w:lang w:val="en-US" w:eastAsia="zh-CN"/>
            </w:rPr>
          </w:rPrChange>
        </w:rPr>
        <w:t>New</w:t>
      </w:r>
      <w:del w:id="6323" w:author="Nicolene Goosen" w:date="2011-05-30T09:11:00Z">
        <w:r w:rsidR="007A71FF" w:rsidRPr="00111E47" w:rsidDel="0070577F">
          <w:delText>.</w:delText>
        </w:r>
      </w:del>
    </w:p>
    <w:p w:rsidR="007A71FF" w:rsidRPr="00111E47" w:rsidRDefault="007A71FF">
      <w:pPr>
        <w:rPr>
          <w:rFonts w:ascii="Century Gothic" w:hAnsi="Century Gothic"/>
          <w:sz w:val="22"/>
          <w:szCs w:val="22"/>
          <w:lang w:val="en-US" w:eastAsia="zh-CN"/>
          <w:rPrChange w:id="6324" w:author="Nicolene Goosen" w:date="2011-02-09T10:54:00Z">
            <w:rPr>
              <w:rFonts w:ascii="Meta" w:hAnsi="Meta"/>
              <w:szCs w:val="24"/>
              <w:lang w:val="en-US" w:eastAsia="zh-CN"/>
            </w:rPr>
          </w:rPrChange>
        </w:rPr>
      </w:pPr>
    </w:p>
    <w:p w:rsidR="00605B44" w:rsidRPr="00111E47" w:rsidRDefault="007870FB">
      <w:pPr>
        <w:rPr>
          <w:rFonts w:ascii="Century Gothic" w:hAnsi="Century Gothic"/>
          <w:sz w:val="22"/>
          <w:szCs w:val="22"/>
          <w:lang w:val="en-US" w:eastAsia="zh-CN"/>
          <w:rPrChange w:id="6325" w:author="Nicolene Goosen" w:date="2011-02-09T10:54:00Z">
            <w:rPr>
              <w:rFonts w:ascii="Meta" w:hAnsi="Meta"/>
              <w:szCs w:val="24"/>
              <w:lang w:val="en-US" w:eastAsia="zh-CN"/>
            </w:rPr>
          </w:rPrChange>
        </w:rPr>
      </w:pPr>
      <w:del w:id="6326" w:author="Nicolene Goosen" w:date="2011-02-10T10:06:00Z">
        <w:r>
          <w:rPr>
            <w:rFonts w:ascii="Century Gothic" w:hAnsi="Century Gothic"/>
            <w:noProof/>
            <w:szCs w:val="22"/>
            <w:lang w:val="en-ZA" w:eastAsia="en-ZA"/>
            <w:rPrChange w:id="6327">
              <w:rPr>
                <w:noProof/>
                <w:color w:val="0000FF" w:themeColor="hyperlink"/>
                <w:u w:val="single"/>
                <w:lang w:val="en-ZA" w:eastAsia="en-ZA"/>
              </w:rPr>
            </w:rPrChange>
          </w:rPr>
          <w:drawing>
            <wp:inline distT="0" distB="0" distL="0" distR="0">
              <wp:extent cx="5756910" cy="3399790"/>
              <wp:effectExtent l="1905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23"/>
                      <a:srcRect/>
                      <a:stretch>
                        <a:fillRect/>
                      </a:stretch>
                    </pic:blipFill>
                    <pic:spPr bwMode="auto">
                      <a:xfrm>
                        <a:off x="0" y="0"/>
                        <a:ext cx="5756910" cy="3399790"/>
                      </a:xfrm>
                      <a:prstGeom prst="rect">
                        <a:avLst/>
                      </a:prstGeom>
                      <a:noFill/>
                      <a:ln w="9525">
                        <a:noFill/>
                        <a:miter lim="800000"/>
                        <a:headEnd/>
                        <a:tailEnd/>
                      </a:ln>
                    </pic:spPr>
                  </pic:pic>
                </a:graphicData>
              </a:graphic>
            </wp:inline>
          </w:drawing>
        </w:r>
      </w:del>
      <w:ins w:id="6328" w:author="Nicolene Goosen" w:date="2011-02-10T10:07:00Z">
        <w:r>
          <w:rPr>
            <w:rFonts w:ascii="Century Gothic" w:hAnsi="Century Gothic"/>
            <w:noProof/>
            <w:sz w:val="22"/>
            <w:szCs w:val="22"/>
            <w:lang w:val="en-ZA" w:eastAsia="en-ZA"/>
            <w:rPrChange w:id="6329">
              <w:rPr>
                <w:noProof/>
                <w:color w:val="0000FF" w:themeColor="hyperlink"/>
                <w:u w:val="single"/>
                <w:lang w:val="en-ZA" w:eastAsia="en-ZA"/>
              </w:rPr>
            </w:rPrChange>
          </w:rPr>
          <w:drawing>
            <wp:inline distT="0" distB="0" distL="0" distR="0">
              <wp:extent cx="5756910" cy="2833370"/>
              <wp:effectExtent l="1905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24"/>
                      <a:srcRect/>
                      <a:stretch>
                        <a:fillRect/>
                      </a:stretch>
                    </pic:blipFill>
                    <pic:spPr bwMode="auto">
                      <a:xfrm>
                        <a:off x="0" y="0"/>
                        <a:ext cx="5756910" cy="2833370"/>
                      </a:xfrm>
                      <a:prstGeom prst="rect">
                        <a:avLst/>
                      </a:prstGeom>
                      <a:noFill/>
                      <a:ln w="9525">
                        <a:noFill/>
                        <a:miter lim="800000"/>
                        <a:headEnd/>
                        <a:tailEnd/>
                      </a:ln>
                    </pic:spPr>
                  </pic:pic>
                </a:graphicData>
              </a:graphic>
            </wp:inline>
          </w:drawing>
        </w:r>
      </w:ins>
    </w:p>
    <w:p w:rsidR="00146AAB" w:rsidRDefault="00146AAB">
      <w:pPr>
        <w:rPr>
          <w:ins w:id="6330" w:author="Nicolene Goosen" w:date="2011-05-30T09:23:00Z"/>
          <w:rFonts w:ascii="Century Gothic" w:hAnsi="Century Gothic"/>
          <w:b/>
          <w:sz w:val="22"/>
          <w:szCs w:val="22"/>
          <w:lang w:val="en-US" w:eastAsia="zh-CN"/>
        </w:rPr>
      </w:pPr>
      <w:ins w:id="6331" w:author="Nicolene Goosen" w:date="2011-05-30T09:23:00Z">
        <w:r>
          <w:rPr>
            <w:lang w:val="en-US"/>
          </w:rPr>
          <w:br w:type="page"/>
        </w:r>
      </w:ins>
    </w:p>
    <w:p w:rsidR="007A71FF" w:rsidRPr="00111E47" w:rsidDel="00F24E5C" w:rsidRDefault="007A71FF">
      <w:pPr>
        <w:rPr>
          <w:del w:id="6332" w:author="Nicolene Goosen" w:date="2011-05-30T09:03:00Z"/>
          <w:rFonts w:ascii="Century Gothic" w:hAnsi="Century Gothic"/>
          <w:sz w:val="22"/>
          <w:szCs w:val="22"/>
          <w:lang w:val="en-US" w:eastAsia="zh-CN"/>
          <w:rPrChange w:id="6333" w:author="Nicolene Goosen" w:date="2011-02-09T10:54:00Z">
            <w:rPr>
              <w:del w:id="6334" w:author="Nicolene Goosen" w:date="2011-05-30T09:03:00Z"/>
              <w:rFonts w:ascii="Meta" w:hAnsi="Meta"/>
              <w:sz w:val="16"/>
              <w:szCs w:val="24"/>
              <w:lang w:val="en-US" w:eastAsia="zh-CN"/>
            </w:rPr>
          </w:rPrChange>
        </w:rPr>
      </w:pPr>
    </w:p>
    <w:p w:rsidR="000613AE" w:rsidRPr="000613AE" w:rsidRDefault="000613AE" w:rsidP="000613AE">
      <w:pPr>
        <w:pStyle w:val="L4Heading"/>
        <w:rPr>
          <w:rFonts w:eastAsia="Arial Unicode MS"/>
          <w:b w:val="0"/>
          <w:rPrChange w:id="6335" w:author="Nicolene Goosen" w:date="2011-02-09T10:54:00Z">
            <w:rPr>
              <w:rFonts w:ascii="Meta" w:hAnsi="Meta"/>
              <w:b/>
              <w:szCs w:val="24"/>
              <w:lang w:val="en-US" w:eastAsia="zh-CN"/>
            </w:rPr>
          </w:rPrChange>
        </w:rPr>
        <w:pPrChange w:id="6336" w:author="Nicolene Goosen" w:date="2011-05-30T09:03:00Z">
          <w:pPr/>
        </w:pPrChange>
      </w:pPr>
      <w:r w:rsidRPr="000613AE">
        <w:rPr>
          <w:rFonts w:eastAsia="Arial Unicode MS"/>
          <w:rPrChange w:id="6337" w:author="Nicolene Goosen" w:date="2011-02-09T10:54:00Z">
            <w:rPr>
              <w:rFonts w:ascii="Meta" w:hAnsi="Meta"/>
              <w:b/>
              <w:color w:val="0000FF" w:themeColor="hyperlink"/>
              <w:szCs w:val="24"/>
              <w:u w:val="single"/>
            </w:rPr>
          </w:rPrChange>
        </w:rPr>
        <w:t>Input Fields</w:t>
      </w:r>
    </w:p>
    <w:p w:rsidR="007A71FF" w:rsidRPr="00111E47" w:rsidDel="00146AAB" w:rsidRDefault="007A71FF" w:rsidP="007650CA">
      <w:pPr>
        <w:jc w:val="both"/>
        <w:rPr>
          <w:del w:id="6338" w:author="Nicolene Goosen" w:date="2011-05-30T09:23:00Z"/>
          <w:rFonts w:ascii="Century Gothic" w:hAnsi="Century Gothic"/>
          <w:sz w:val="22"/>
          <w:szCs w:val="22"/>
          <w:lang w:val="en-US" w:eastAsia="zh-CN"/>
          <w:rPrChange w:id="6339" w:author="Nicolene Goosen" w:date="2011-02-09T10:54:00Z">
            <w:rPr>
              <w:del w:id="6340" w:author="Nicolene Goosen" w:date="2011-05-30T09:23:00Z"/>
              <w:rFonts w:ascii="Meta" w:hAnsi="Meta"/>
              <w:sz w:val="16"/>
              <w:szCs w:val="24"/>
              <w:lang w:val="en-US" w:eastAsia="zh-CN"/>
            </w:rPr>
          </w:rPrChange>
        </w:rPr>
      </w:pPr>
    </w:p>
    <w:p w:rsidR="000613AE" w:rsidRPr="000613AE" w:rsidRDefault="000613AE" w:rsidP="000613AE">
      <w:pPr>
        <w:pStyle w:val="Descriptivelist5"/>
        <w:rPr>
          <w:rPrChange w:id="6341" w:author="Nicolene Goosen" w:date="2011-04-08T13:16:00Z">
            <w:rPr>
              <w:rFonts w:ascii="Meta" w:hAnsi="Meta"/>
              <w:szCs w:val="24"/>
              <w:lang w:val="en-US" w:eastAsia="zh-CN"/>
            </w:rPr>
          </w:rPrChange>
        </w:rPr>
        <w:pPrChange w:id="6342" w:author="Nicolene Goosen" w:date="2011-05-30T09:03:00Z">
          <w:pPr>
            <w:ind w:left="3686" w:hanging="3686"/>
            <w:jc w:val="both"/>
          </w:pPr>
        </w:pPrChange>
      </w:pPr>
      <w:r w:rsidRPr="000613AE">
        <w:rPr>
          <w:rPrChange w:id="6343" w:author="Nicolene Goosen" w:date="2011-04-08T13:16:00Z">
            <w:rPr>
              <w:rFonts w:ascii="Meta" w:hAnsi="Meta"/>
              <w:b/>
              <w:i/>
              <w:color w:val="0000FF" w:themeColor="hyperlink"/>
              <w:szCs w:val="24"/>
              <w:u w:val="single"/>
              <w:lang w:val="en-US" w:eastAsia="zh-CN"/>
            </w:rPr>
          </w:rPrChange>
        </w:rPr>
        <w:t>Date</w:t>
      </w:r>
      <w:r w:rsidRPr="000613AE">
        <w:rPr>
          <w:rPrChange w:id="6344" w:author="Nicolene Goosen" w:date="2011-04-08T13:16:00Z">
            <w:rPr>
              <w:rFonts w:ascii="Meta" w:hAnsi="Meta"/>
              <w:color w:val="0000FF" w:themeColor="hyperlink"/>
              <w:szCs w:val="24"/>
              <w:u w:val="single"/>
              <w:lang w:val="en-US" w:eastAsia="zh-CN"/>
            </w:rPr>
          </w:rPrChange>
        </w:rPr>
        <w:tab/>
        <w:t xml:space="preserve">Input field for the booking date. The date can be entered manually or by using the calendar sheet. The system automatically enters the current date. </w:t>
      </w:r>
    </w:p>
    <w:p w:rsidR="000613AE" w:rsidRPr="000613AE" w:rsidRDefault="000613AE" w:rsidP="000613AE">
      <w:pPr>
        <w:pStyle w:val="Descriptivelist5"/>
        <w:rPr>
          <w:del w:id="6345" w:author="Nicolene Goosen" w:date="2011-04-08T13:16:00Z"/>
          <w:rPrChange w:id="6346" w:author="Nicolene Goosen" w:date="2011-04-08T13:16:00Z">
            <w:rPr>
              <w:del w:id="6347" w:author="Nicolene Goosen" w:date="2011-04-08T13:16:00Z"/>
              <w:rFonts w:ascii="Meta" w:hAnsi="Meta"/>
              <w:sz w:val="16"/>
              <w:szCs w:val="24"/>
              <w:lang w:val="en-US" w:eastAsia="zh-CN"/>
            </w:rPr>
          </w:rPrChange>
        </w:rPr>
        <w:pPrChange w:id="6348" w:author="Nicolene Goosen" w:date="2011-05-30T09:03:00Z">
          <w:pPr>
            <w:jc w:val="both"/>
          </w:pPr>
        </w:pPrChange>
      </w:pPr>
    </w:p>
    <w:p w:rsidR="000613AE" w:rsidRPr="000613AE" w:rsidRDefault="000613AE" w:rsidP="000613AE">
      <w:pPr>
        <w:pStyle w:val="Descriptivelist5"/>
        <w:rPr>
          <w:rPrChange w:id="6349" w:author="Nicolene Goosen" w:date="2011-04-08T13:16:00Z">
            <w:rPr>
              <w:rFonts w:ascii="Meta" w:hAnsi="Meta"/>
              <w:szCs w:val="24"/>
              <w:lang w:val="en-US" w:eastAsia="zh-CN"/>
            </w:rPr>
          </w:rPrChange>
        </w:rPr>
        <w:pPrChange w:id="6350" w:author="Nicolene Goosen" w:date="2011-05-30T09:03:00Z">
          <w:pPr>
            <w:ind w:left="3686" w:hanging="3686"/>
            <w:jc w:val="both"/>
          </w:pPr>
        </w:pPrChange>
      </w:pPr>
      <w:r w:rsidRPr="000613AE">
        <w:rPr>
          <w:rPrChange w:id="6351" w:author="Nicolene Goosen" w:date="2011-04-08T13:16:00Z">
            <w:rPr>
              <w:rFonts w:ascii="Meta" w:hAnsi="Meta"/>
              <w:b/>
              <w:color w:val="0000FF" w:themeColor="hyperlink"/>
              <w:szCs w:val="24"/>
              <w:u w:val="single"/>
              <w:lang w:val="en-US" w:eastAsia="zh-CN"/>
            </w:rPr>
          </w:rPrChange>
        </w:rPr>
        <w:t>Article</w:t>
      </w:r>
      <w:r w:rsidRPr="000613AE">
        <w:rPr>
          <w:rPrChange w:id="6352" w:author="Nicolene Goosen" w:date="2011-04-08T13:16:00Z">
            <w:rPr>
              <w:rFonts w:ascii="Meta" w:hAnsi="Meta"/>
              <w:color w:val="0000FF" w:themeColor="hyperlink"/>
              <w:szCs w:val="24"/>
              <w:u w:val="single"/>
              <w:lang w:val="en-US" w:eastAsia="zh-CN"/>
            </w:rPr>
          </w:rPrChange>
        </w:rPr>
        <w:tab/>
        <w:t>Selection list for the article. The articles created in the Articles window are available for selection.  If you select the free text item, an article can be entered manually.</w:t>
      </w:r>
    </w:p>
    <w:p w:rsidR="000613AE" w:rsidRPr="000613AE" w:rsidRDefault="000613AE" w:rsidP="000613AE">
      <w:pPr>
        <w:pStyle w:val="Descriptivelist5"/>
        <w:rPr>
          <w:del w:id="6353" w:author="Nicolene Goosen" w:date="2011-04-08T13:16:00Z"/>
          <w:rPrChange w:id="6354" w:author="Nicolene Goosen" w:date="2011-04-08T13:16:00Z">
            <w:rPr>
              <w:del w:id="6355" w:author="Nicolene Goosen" w:date="2011-04-08T13:16:00Z"/>
              <w:rFonts w:ascii="Meta" w:hAnsi="Meta"/>
              <w:sz w:val="16"/>
              <w:szCs w:val="24"/>
              <w:lang w:val="en-US" w:eastAsia="zh-CN"/>
            </w:rPr>
          </w:rPrChange>
        </w:rPr>
        <w:pPrChange w:id="6356" w:author="Nicolene Goosen" w:date="2011-05-30T09:03:00Z">
          <w:pPr>
            <w:jc w:val="both"/>
          </w:pPr>
        </w:pPrChange>
      </w:pPr>
    </w:p>
    <w:p w:rsidR="000613AE" w:rsidRPr="000613AE" w:rsidRDefault="000613AE" w:rsidP="000613AE">
      <w:pPr>
        <w:pStyle w:val="Descriptivelist5"/>
        <w:rPr>
          <w:rPrChange w:id="6357" w:author="Nicolene Goosen" w:date="2011-04-08T13:16:00Z">
            <w:rPr>
              <w:rFonts w:ascii="Meta" w:hAnsi="Meta"/>
              <w:szCs w:val="24"/>
              <w:lang w:val="en-US" w:eastAsia="zh-CN"/>
            </w:rPr>
          </w:rPrChange>
        </w:rPr>
        <w:pPrChange w:id="6358" w:author="Nicolene Goosen" w:date="2011-05-30T09:03:00Z">
          <w:pPr>
            <w:ind w:left="3686" w:hanging="3686"/>
            <w:jc w:val="both"/>
          </w:pPr>
        </w:pPrChange>
      </w:pPr>
      <w:r w:rsidRPr="000613AE">
        <w:rPr>
          <w:rPrChange w:id="6359" w:author="Nicolene Goosen" w:date="2011-04-08T13:16:00Z">
            <w:rPr>
              <w:rFonts w:ascii="Meta" w:hAnsi="Meta"/>
              <w:b/>
              <w:i/>
              <w:color w:val="0000FF" w:themeColor="hyperlink"/>
              <w:szCs w:val="24"/>
              <w:u w:val="single"/>
              <w:lang w:val="en-US" w:eastAsia="zh-CN"/>
            </w:rPr>
          </w:rPrChange>
        </w:rPr>
        <w:t>Notes</w:t>
      </w:r>
      <w:r w:rsidRPr="000613AE">
        <w:rPr>
          <w:rPrChange w:id="6360" w:author="Nicolene Goosen" w:date="2011-04-08T13:16:00Z">
            <w:rPr>
              <w:rFonts w:ascii="Meta" w:hAnsi="Meta"/>
              <w:color w:val="0000FF" w:themeColor="hyperlink"/>
              <w:szCs w:val="24"/>
              <w:u w:val="single"/>
              <w:lang w:val="en-US" w:eastAsia="zh-CN"/>
            </w:rPr>
          </w:rPrChange>
        </w:rPr>
        <w:tab/>
        <w:t>Input field for any notes about the article.</w:t>
      </w:r>
    </w:p>
    <w:p w:rsidR="000613AE" w:rsidRPr="000613AE" w:rsidRDefault="000613AE" w:rsidP="000613AE">
      <w:pPr>
        <w:pStyle w:val="Descriptivelist5"/>
        <w:rPr>
          <w:del w:id="6361" w:author="Nicolene Goosen" w:date="2011-04-08T13:16:00Z"/>
          <w:rPrChange w:id="6362" w:author="Nicolene Goosen" w:date="2011-04-08T13:16:00Z">
            <w:rPr>
              <w:del w:id="6363" w:author="Nicolene Goosen" w:date="2011-04-08T13:16:00Z"/>
              <w:rFonts w:ascii="Meta" w:hAnsi="Meta"/>
              <w:sz w:val="16"/>
              <w:szCs w:val="24"/>
              <w:lang w:val="en-US" w:eastAsia="zh-CN"/>
            </w:rPr>
          </w:rPrChange>
        </w:rPr>
        <w:pPrChange w:id="6364" w:author="Nicolene Goosen" w:date="2011-05-30T09:03:00Z">
          <w:pPr>
            <w:jc w:val="both"/>
          </w:pPr>
        </w:pPrChange>
      </w:pPr>
    </w:p>
    <w:p w:rsidR="000613AE" w:rsidRPr="000613AE" w:rsidRDefault="000613AE" w:rsidP="000613AE">
      <w:pPr>
        <w:pStyle w:val="Descriptivelist5"/>
        <w:rPr>
          <w:rPrChange w:id="6365" w:author="Nicolene Goosen" w:date="2011-04-08T13:16:00Z">
            <w:rPr>
              <w:rFonts w:ascii="Meta" w:hAnsi="Meta"/>
              <w:szCs w:val="24"/>
              <w:lang w:val="en-US" w:eastAsia="zh-CN"/>
            </w:rPr>
          </w:rPrChange>
        </w:rPr>
        <w:pPrChange w:id="6366" w:author="Nicolene Goosen" w:date="2011-05-30T09:03:00Z">
          <w:pPr>
            <w:ind w:left="3686" w:hanging="3686"/>
            <w:jc w:val="both"/>
          </w:pPr>
        </w:pPrChange>
      </w:pPr>
      <w:r w:rsidRPr="000613AE">
        <w:rPr>
          <w:rPrChange w:id="6367" w:author="Nicolene Goosen" w:date="2011-04-08T13:16:00Z">
            <w:rPr>
              <w:rFonts w:ascii="Meta" w:hAnsi="Meta"/>
              <w:b/>
              <w:i/>
              <w:color w:val="0000FF" w:themeColor="hyperlink"/>
              <w:szCs w:val="24"/>
              <w:u w:val="single"/>
              <w:lang w:val="en-US" w:eastAsia="zh-CN"/>
            </w:rPr>
          </w:rPrChange>
        </w:rPr>
        <w:t>VAT, %</w:t>
      </w:r>
      <w:r w:rsidRPr="000613AE">
        <w:rPr>
          <w:rPrChange w:id="6368" w:author="Nicolene Goosen" w:date="2011-04-08T13:16:00Z">
            <w:rPr>
              <w:rFonts w:ascii="Meta" w:hAnsi="Meta"/>
              <w:color w:val="0000FF" w:themeColor="hyperlink"/>
              <w:szCs w:val="24"/>
              <w:u w:val="single"/>
              <w:lang w:val="en-US" w:eastAsia="zh-CN"/>
            </w:rPr>
          </w:rPrChange>
        </w:rPr>
        <w:tab/>
        <w:t>Selection list for the VAT All VAT rates created in Backoffice are available for selection.</w:t>
      </w:r>
    </w:p>
    <w:p w:rsidR="000613AE" w:rsidRPr="000613AE" w:rsidRDefault="000613AE" w:rsidP="000613AE">
      <w:pPr>
        <w:pStyle w:val="Descriptivelist5"/>
        <w:rPr>
          <w:del w:id="6369" w:author="Nicolene Goosen" w:date="2011-04-08T13:16:00Z"/>
          <w:rPrChange w:id="6370" w:author="Nicolene Goosen" w:date="2011-04-08T13:16:00Z">
            <w:rPr>
              <w:del w:id="6371" w:author="Nicolene Goosen" w:date="2011-04-08T13:16:00Z"/>
              <w:rFonts w:ascii="Meta" w:hAnsi="Meta"/>
              <w:szCs w:val="24"/>
              <w:lang w:val="en-US" w:eastAsia="zh-CN"/>
            </w:rPr>
          </w:rPrChange>
        </w:rPr>
        <w:pPrChange w:id="6372" w:author="Nicolene Goosen" w:date="2011-05-30T09:03:00Z">
          <w:pPr>
            <w:jc w:val="both"/>
          </w:pPr>
        </w:pPrChange>
      </w:pPr>
    </w:p>
    <w:p w:rsidR="000613AE" w:rsidRPr="000613AE" w:rsidRDefault="000613AE" w:rsidP="000613AE">
      <w:pPr>
        <w:pStyle w:val="Descriptivelist5"/>
        <w:rPr>
          <w:rPrChange w:id="6373" w:author="Nicolene Goosen" w:date="2011-04-08T13:16:00Z">
            <w:rPr>
              <w:rFonts w:ascii="Meta" w:hAnsi="Meta"/>
              <w:szCs w:val="24"/>
              <w:lang w:val="en-US" w:eastAsia="zh-CN"/>
            </w:rPr>
          </w:rPrChange>
        </w:rPr>
        <w:pPrChange w:id="6374" w:author="Nicolene Goosen" w:date="2011-05-30T09:03:00Z">
          <w:pPr>
            <w:ind w:left="3686" w:hanging="3686"/>
            <w:jc w:val="both"/>
          </w:pPr>
        </w:pPrChange>
      </w:pPr>
      <w:r w:rsidRPr="000613AE">
        <w:rPr>
          <w:rPrChange w:id="6375" w:author="Nicolene Goosen" w:date="2011-04-08T13:16:00Z">
            <w:rPr>
              <w:rFonts w:ascii="Meta" w:hAnsi="Meta"/>
              <w:b/>
              <w:i/>
              <w:color w:val="0000FF" w:themeColor="hyperlink"/>
              <w:szCs w:val="24"/>
              <w:u w:val="single"/>
              <w:lang w:val="en-US" w:eastAsia="zh-CN"/>
            </w:rPr>
          </w:rPrChange>
        </w:rPr>
        <w:t>Account Number</w:t>
      </w:r>
      <w:r w:rsidRPr="000613AE">
        <w:rPr>
          <w:rPrChange w:id="6376" w:author="Nicolene Goosen" w:date="2011-04-08T13:16:00Z">
            <w:rPr>
              <w:rFonts w:ascii="Meta" w:hAnsi="Meta"/>
              <w:b/>
              <w:i/>
              <w:color w:val="0000FF" w:themeColor="hyperlink"/>
              <w:szCs w:val="24"/>
              <w:u w:val="single"/>
              <w:lang w:val="en-US" w:eastAsia="zh-CN"/>
            </w:rPr>
          </w:rPrChange>
        </w:rPr>
        <w:tab/>
        <w:t>Number which identifies the corresponding register. It is recommended to use the number of the corresponding location.</w:t>
      </w:r>
    </w:p>
    <w:p w:rsidR="007A71FF" w:rsidRPr="00111E47" w:rsidRDefault="007A71FF">
      <w:pPr>
        <w:rPr>
          <w:rFonts w:ascii="Century Gothic" w:hAnsi="Century Gothic"/>
          <w:sz w:val="22"/>
          <w:szCs w:val="22"/>
          <w:lang w:val="en-US" w:eastAsia="zh-CN"/>
          <w:rPrChange w:id="6377" w:author="Nicolene Goosen" w:date="2011-02-09T10:54:00Z">
            <w:rPr>
              <w:rFonts w:ascii="Meta" w:hAnsi="Meta"/>
              <w:sz w:val="16"/>
              <w:szCs w:val="24"/>
              <w:lang w:val="en-US" w:eastAsia="zh-CN"/>
            </w:rPr>
          </w:rPrChange>
        </w:rPr>
      </w:pPr>
    </w:p>
    <w:p w:rsidR="000613AE" w:rsidRPr="000613AE" w:rsidRDefault="000613AE" w:rsidP="000613AE">
      <w:pPr>
        <w:pStyle w:val="L4Heading"/>
        <w:rPr>
          <w:rFonts w:eastAsia="Arial Unicode MS"/>
          <w:b w:val="0"/>
          <w:rPrChange w:id="6378" w:author="Nicolene Goosen" w:date="2011-02-09T10:54:00Z">
            <w:rPr>
              <w:rFonts w:ascii="Meta" w:hAnsi="Meta"/>
              <w:b/>
              <w:szCs w:val="24"/>
              <w:u w:val="single"/>
              <w:lang w:val="en-US" w:eastAsia="zh-CN"/>
            </w:rPr>
          </w:rPrChange>
        </w:rPr>
        <w:pPrChange w:id="6379" w:author="Nicolene Goosen" w:date="2011-05-30T09:04:00Z">
          <w:pPr/>
        </w:pPrChange>
      </w:pPr>
      <w:r w:rsidRPr="000613AE">
        <w:rPr>
          <w:rFonts w:eastAsia="Arial Unicode MS"/>
          <w:rPrChange w:id="6380" w:author="Nicolene Goosen" w:date="2011-02-09T10:54:00Z">
            <w:rPr>
              <w:rFonts w:ascii="Meta" w:hAnsi="Meta"/>
              <w:b/>
              <w:color w:val="0000FF" w:themeColor="hyperlink"/>
              <w:szCs w:val="24"/>
              <w:u w:val="single"/>
            </w:rPr>
          </w:rPrChange>
        </w:rPr>
        <w:t>Out</w:t>
      </w:r>
    </w:p>
    <w:p w:rsidR="007A71FF" w:rsidRPr="00111E47" w:rsidDel="00146AAB" w:rsidRDefault="007A71FF">
      <w:pPr>
        <w:rPr>
          <w:del w:id="6381" w:author="Nicolene Goosen" w:date="2011-05-30T09:16:00Z"/>
          <w:rFonts w:ascii="Century Gothic" w:hAnsi="Century Gothic"/>
          <w:sz w:val="22"/>
          <w:szCs w:val="22"/>
          <w:lang w:val="en-US" w:eastAsia="zh-CN"/>
          <w:rPrChange w:id="6382" w:author="Nicolene Goosen" w:date="2011-02-09T10:54:00Z">
            <w:rPr>
              <w:del w:id="6383" w:author="Nicolene Goosen" w:date="2011-05-30T09:16:00Z"/>
              <w:rFonts w:ascii="Meta" w:hAnsi="Meta"/>
              <w:sz w:val="16"/>
              <w:szCs w:val="24"/>
              <w:lang w:val="en-US" w:eastAsia="zh-CN"/>
            </w:rPr>
          </w:rPrChange>
        </w:rPr>
      </w:pPr>
    </w:p>
    <w:p w:rsidR="000613AE" w:rsidRPr="000613AE" w:rsidRDefault="000613AE" w:rsidP="000613AE">
      <w:pPr>
        <w:pStyle w:val="Descriptivelist3"/>
        <w:rPr>
          <w:rPrChange w:id="6384" w:author="Nicolene Goosen" w:date="2011-04-08T13:17:00Z">
            <w:rPr>
              <w:rFonts w:ascii="Meta" w:hAnsi="Meta"/>
              <w:szCs w:val="24"/>
              <w:lang w:val="en-US" w:eastAsia="zh-CN"/>
            </w:rPr>
          </w:rPrChange>
        </w:rPr>
        <w:pPrChange w:id="6385" w:author="Nicolene Goosen" w:date="2011-05-30T09:04:00Z">
          <w:pPr>
            <w:ind w:left="3686" w:hanging="3686"/>
          </w:pPr>
        </w:pPrChange>
      </w:pPr>
      <w:r w:rsidRPr="000613AE">
        <w:rPr>
          <w:rPrChange w:id="6386" w:author="Nicolene Goosen" w:date="2011-04-08T13:17:00Z">
            <w:rPr>
              <w:rFonts w:ascii="Meta" w:hAnsi="Meta"/>
              <w:b/>
              <w:i/>
              <w:color w:val="0000FF" w:themeColor="hyperlink"/>
              <w:szCs w:val="24"/>
              <w:u w:val="single"/>
              <w:lang w:val="en-US" w:eastAsia="zh-CN"/>
            </w:rPr>
          </w:rPrChange>
        </w:rPr>
        <w:t>Gross</w:t>
      </w:r>
      <w:r w:rsidRPr="000613AE">
        <w:rPr>
          <w:rPrChange w:id="6387" w:author="Nicolene Goosen" w:date="2011-04-08T13:17:00Z">
            <w:rPr>
              <w:rFonts w:ascii="Meta" w:hAnsi="Meta"/>
              <w:color w:val="0000FF" w:themeColor="hyperlink"/>
              <w:szCs w:val="24"/>
              <w:u w:val="single"/>
              <w:lang w:val="en-US" w:eastAsia="zh-CN"/>
            </w:rPr>
          </w:rPrChange>
        </w:rPr>
        <w:tab/>
        <w:t>Gross amount taken from the register</w:t>
      </w:r>
      <w:del w:id="6388" w:author="Nicolene Goosen" w:date="2011-05-30T09:11:00Z">
        <w:r w:rsidRPr="000613AE">
          <w:rPr>
            <w:rPrChange w:id="6389" w:author="Nicolene Goosen" w:date="2011-04-08T13:17: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3"/>
        <w:rPr>
          <w:del w:id="6390" w:author="Nicolene Goosen" w:date="2011-04-08T13:17:00Z"/>
          <w:rPrChange w:id="6391" w:author="Nicolene Goosen" w:date="2011-04-08T13:17:00Z">
            <w:rPr>
              <w:del w:id="6392" w:author="Nicolene Goosen" w:date="2011-04-08T13:17:00Z"/>
              <w:rFonts w:ascii="Meta" w:hAnsi="Meta"/>
              <w:sz w:val="16"/>
              <w:szCs w:val="24"/>
              <w:lang w:val="en-US" w:eastAsia="zh-CN"/>
            </w:rPr>
          </w:rPrChange>
        </w:rPr>
        <w:pPrChange w:id="6393" w:author="Nicolene Goosen" w:date="2011-05-30T09:04:00Z">
          <w:pPr/>
        </w:pPrChange>
      </w:pPr>
    </w:p>
    <w:p w:rsidR="000613AE" w:rsidRPr="000613AE" w:rsidRDefault="000613AE" w:rsidP="000613AE">
      <w:pPr>
        <w:pStyle w:val="Descriptivelist3"/>
        <w:rPr>
          <w:rPrChange w:id="6394" w:author="Nicolene Goosen" w:date="2011-04-08T13:17:00Z">
            <w:rPr>
              <w:rFonts w:ascii="Meta" w:hAnsi="Meta"/>
              <w:szCs w:val="24"/>
              <w:lang w:val="en-US" w:eastAsia="zh-CN"/>
            </w:rPr>
          </w:rPrChange>
        </w:rPr>
        <w:pPrChange w:id="6395" w:author="Nicolene Goosen" w:date="2011-05-30T09:04:00Z">
          <w:pPr>
            <w:ind w:left="3686" w:hanging="3686"/>
          </w:pPr>
        </w:pPrChange>
      </w:pPr>
      <w:r w:rsidRPr="000613AE">
        <w:rPr>
          <w:rPrChange w:id="6396" w:author="Nicolene Goosen" w:date="2011-04-08T13:17:00Z">
            <w:rPr>
              <w:rFonts w:ascii="Meta" w:hAnsi="Meta"/>
              <w:b/>
              <w:i/>
              <w:color w:val="0000FF" w:themeColor="hyperlink"/>
              <w:szCs w:val="24"/>
              <w:u w:val="single"/>
              <w:lang w:val="en-US" w:eastAsia="zh-CN"/>
            </w:rPr>
          </w:rPrChange>
        </w:rPr>
        <w:t>Net</w:t>
      </w:r>
      <w:r w:rsidRPr="000613AE">
        <w:rPr>
          <w:rPrChange w:id="6397" w:author="Nicolene Goosen" w:date="2011-04-08T13:17:00Z">
            <w:rPr>
              <w:rFonts w:ascii="Meta" w:hAnsi="Meta"/>
              <w:color w:val="0000FF" w:themeColor="hyperlink"/>
              <w:szCs w:val="24"/>
              <w:u w:val="single"/>
              <w:lang w:val="en-US" w:eastAsia="zh-CN"/>
            </w:rPr>
          </w:rPrChange>
        </w:rPr>
        <w:tab/>
        <w:t>Net amount taken from the register</w:t>
      </w:r>
      <w:del w:id="6398" w:author="Nicolene Goosen" w:date="2011-05-30T09:11:00Z">
        <w:r w:rsidRPr="000613AE">
          <w:rPr>
            <w:rPrChange w:id="6399" w:author="Nicolene Goosen" w:date="2011-04-08T13:17:00Z">
              <w:rPr>
                <w:rFonts w:ascii="Meta" w:hAnsi="Meta"/>
                <w:color w:val="0000FF" w:themeColor="hyperlink"/>
                <w:szCs w:val="24"/>
                <w:u w:val="single"/>
                <w:lang w:val="en-US" w:eastAsia="zh-CN"/>
              </w:rPr>
            </w:rPrChange>
          </w:rPr>
          <w:delText>.</w:delText>
        </w:r>
      </w:del>
    </w:p>
    <w:p w:rsidR="007A71FF" w:rsidRPr="00111E47" w:rsidRDefault="007A71FF">
      <w:pPr>
        <w:rPr>
          <w:rFonts w:ascii="Century Gothic" w:hAnsi="Century Gothic"/>
          <w:sz w:val="22"/>
          <w:szCs w:val="22"/>
          <w:lang w:val="en-US" w:eastAsia="zh-CN"/>
          <w:rPrChange w:id="6400" w:author="Nicolene Goosen" w:date="2011-02-09T10:54:00Z">
            <w:rPr>
              <w:rFonts w:ascii="Meta" w:hAnsi="Meta"/>
              <w:sz w:val="16"/>
              <w:szCs w:val="24"/>
              <w:lang w:val="en-US" w:eastAsia="zh-CN"/>
            </w:rPr>
          </w:rPrChange>
        </w:rPr>
      </w:pPr>
    </w:p>
    <w:p w:rsidR="000613AE" w:rsidRPr="000613AE" w:rsidRDefault="000613AE" w:rsidP="000613AE">
      <w:pPr>
        <w:pStyle w:val="L4Heading"/>
        <w:rPr>
          <w:rFonts w:eastAsia="Arial Unicode MS"/>
          <w:b w:val="0"/>
          <w:rPrChange w:id="6401" w:author="Nicolene Goosen" w:date="2011-02-09T10:54:00Z">
            <w:rPr>
              <w:rFonts w:ascii="Meta" w:hAnsi="Meta"/>
              <w:b/>
              <w:szCs w:val="24"/>
              <w:u w:val="single"/>
              <w:lang w:val="en-US" w:eastAsia="zh-CN"/>
            </w:rPr>
          </w:rPrChange>
        </w:rPr>
        <w:pPrChange w:id="6402" w:author="Nicolene Goosen" w:date="2011-05-30T09:04:00Z">
          <w:pPr/>
        </w:pPrChange>
      </w:pPr>
      <w:r w:rsidRPr="000613AE">
        <w:rPr>
          <w:rFonts w:eastAsia="Arial Unicode MS"/>
          <w:rPrChange w:id="6403" w:author="Nicolene Goosen" w:date="2011-02-09T10:54:00Z">
            <w:rPr>
              <w:rFonts w:ascii="Meta" w:hAnsi="Meta"/>
              <w:b/>
              <w:color w:val="0000FF" w:themeColor="hyperlink"/>
              <w:szCs w:val="24"/>
              <w:u w:val="single"/>
            </w:rPr>
          </w:rPrChange>
        </w:rPr>
        <w:t>In</w:t>
      </w:r>
    </w:p>
    <w:p w:rsidR="007A71FF" w:rsidRPr="00111E47" w:rsidDel="00146AAB" w:rsidRDefault="007A71FF">
      <w:pPr>
        <w:rPr>
          <w:del w:id="6404" w:author="Nicolene Goosen" w:date="2011-05-30T09:16:00Z"/>
          <w:rFonts w:ascii="Century Gothic" w:hAnsi="Century Gothic"/>
          <w:sz w:val="22"/>
          <w:szCs w:val="22"/>
          <w:lang w:val="en-US" w:eastAsia="zh-CN"/>
          <w:rPrChange w:id="6405" w:author="Nicolene Goosen" w:date="2011-02-09T10:54:00Z">
            <w:rPr>
              <w:del w:id="6406" w:author="Nicolene Goosen" w:date="2011-05-30T09:16:00Z"/>
              <w:rFonts w:ascii="Meta" w:hAnsi="Meta"/>
              <w:sz w:val="16"/>
              <w:szCs w:val="24"/>
              <w:lang w:val="en-US" w:eastAsia="zh-CN"/>
            </w:rPr>
          </w:rPrChange>
        </w:rPr>
      </w:pPr>
    </w:p>
    <w:p w:rsidR="000613AE" w:rsidRPr="000613AE" w:rsidRDefault="000613AE" w:rsidP="000613AE">
      <w:pPr>
        <w:pStyle w:val="Descriptivelist3"/>
        <w:rPr>
          <w:rPrChange w:id="6407" w:author="Nicolene Goosen" w:date="2011-04-08T13:17:00Z">
            <w:rPr>
              <w:rFonts w:ascii="Meta" w:hAnsi="Meta"/>
              <w:szCs w:val="24"/>
              <w:lang w:val="en-US" w:eastAsia="zh-CN"/>
            </w:rPr>
          </w:rPrChange>
        </w:rPr>
        <w:pPrChange w:id="6408" w:author="Nicolene Goosen" w:date="2011-05-30T09:04:00Z">
          <w:pPr>
            <w:ind w:left="3686" w:hanging="3686"/>
          </w:pPr>
        </w:pPrChange>
      </w:pPr>
      <w:r w:rsidRPr="000613AE">
        <w:rPr>
          <w:rPrChange w:id="6409" w:author="Nicolene Goosen" w:date="2011-04-08T13:17:00Z">
            <w:rPr>
              <w:rFonts w:ascii="Meta" w:hAnsi="Meta"/>
              <w:b/>
              <w:i/>
              <w:color w:val="0000FF" w:themeColor="hyperlink"/>
              <w:szCs w:val="24"/>
              <w:u w:val="single"/>
              <w:lang w:val="en-US" w:eastAsia="zh-CN"/>
            </w:rPr>
          </w:rPrChange>
        </w:rPr>
        <w:t>Gross</w:t>
      </w:r>
      <w:r w:rsidRPr="000613AE">
        <w:rPr>
          <w:rPrChange w:id="6410" w:author="Nicolene Goosen" w:date="2011-04-08T13:17:00Z">
            <w:rPr>
              <w:rFonts w:ascii="Meta" w:hAnsi="Meta"/>
              <w:color w:val="0000FF" w:themeColor="hyperlink"/>
              <w:szCs w:val="24"/>
              <w:u w:val="single"/>
              <w:lang w:val="en-US" w:eastAsia="zh-CN"/>
            </w:rPr>
          </w:rPrChange>
        </w:rPr>
        <w:tab/>
        <w:t>Gross amount present in the register</w:t>
      </w:r>
      <w:del w:id="6411" w:author="Nicolene Goosen" w:date="2011-05-30T09:11:00Z">
        <w:r w:rsidRPr="000613AE">
          <w:rPr>
            <w:rPrChange w:id="6412" w:author="Nicolene Goosen" w:date="2011-04-08T13:17: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3"/>
        <w:rPr>
          <w:del w:id="6413" w:author="Nicolene Goosen" w:date="2011-04-08T13:17:00Z"/>
          <w:rPrChange w:id="6414" w:author="Nicolene Goosen" w:date="2011-04-08T13:17:00Z">
            <w:rPr>
              <w:del w:id="6415" w:author="Nicolene Goosen" w:date="2011-04-08T13:17:00Z"/>
              <w:rFonts w:ascii="Meta" w:hAnsi="Meta"/>
              <w:sz w:val="16"/>
              <w:szCs w:val="24"/>
              <w:lang w:val="en-US" w:eastAsia="zh-CN"/>
            </w:rPr>
          </w:rPrChange>
        </w:rPr>
        <w:pPrChange w:id="6416" w:author="Nicolene Goosen" w:date="2011-05-30T09:04:00Z">
          <w:pPr/>
        </w:pPrChange>
      </w:pPr>
    </w:p>
    <w:p w:rsidR="000613AE" w:rsidRDefault="000613AE" w:rsidP="000613AE">
      <w:pPr>
        <w:pStyle w:val="Descriptivelist3"/>
        <w:rPr>
          <w:ins w:id="6417" w:author="Nicolene Goosen" w:date="2011-05-09T14:21:00Z"/>
        </w:rPr>
        <w:pPrChange w:id="6418" w:author="Nicolene Goosen" w:date="2011-05-30T09:04:00Z">
          <w:pPr>
            <w:ind w:left="3686" w:hanging="3686"/>
          </w:pPr>
        </w:pPrChange>
      </w:pPr>
      <w:r w:rsidRPr="000613AE">
        <w:rPr>
          <w:rPrChange w:id="6419" w:author="Nicolene Goosen" w:date="2011-04-08T13:17:00Z">
            <w:rPr>
              <w:rFonts w:ascii="Meta" w:hAnsi="Meta"/>
              <w:b/>
              <w:i/>
              <w:color w:val="0000FF" w:themeColor="hyperlink"/>
              <w:szCs w:val="24"/>
              <w:u w:val="single"/>
              <w:lang w:val="en-US" w:eastAsia="zh-CN"/>
            </w:rPr>
          </w:rPrChange>
        </w:rPr>
        <w:t>Net</w:t>
      </w:r>
      <w:r w:rsidRPr="000613AE">
        <w:rPr>
          <w:rPrChange w:id="6420" w:author="Nicolene Goosen" w:date="2011-04-08T13:17:00Z">
            <w:rPr>
              <w:rFonts w:ascii="Meta" w:hAnsi="Meta"/>
              <w:b/>
              <w:i/>
              <w:color w:val="0000FF" w:themeColor="hyperlink"/>
              <w:szCs w:val="24"/>
              <w:u w:val="single"/>
              <w:lang w:val="en-US" w:eastAsia="zh-CN"/>
            </w:rPr>
          </w:rPrChange>
        </w:rPr>
        <w:tab/>
        <w:t>Net amount present in the register</w:t>
      </w:r>
      <w:del w:id="6421" w:author="Nicolene Goosen" w:date="2011-05-30T09:11:00Z">
        <w:r w:rsidRPr="000613AE">
          <w:rPr>
            <w:rPrChange w:id="6422" w:author="Nicolene Goosen" w:date="2011-04-08T13:17:00Z">
              <w:rPr>
                <w:rFonts w:ascii="Meta" w:hAnsi="Meta"/>
                <w:b/>
                <w:i/>
                <w:color w:val="0000FF" w:themeColor="hyperlink"/>
                <w:szCs w:val="24"/>
                <w:u w:val="single"/>
                <w:lang w:val="en-US" w:eastAsia="zh-CN"/>
              </w:rPr>
            </w:rPrChange>
          </w:rPr>
          <w:delText>.</w:delText>
        </w:r>
      </w:del>
    </w:p>
    <w:p w:rsidR="000613AE" w:rsidRPr="000613AE" w:rsidRDefault="000613AE" w:rsidP="000613AE">
      <w:pPr>
        <w:rPr>
          <w:rFonts w:ascii="Century Gothic" w:hAnsi="Century Gothic"/>
          <w:szCs w:val="22"/>
          <w:lang w:val="en-ZA" w:eastAsia="ru-RU"/>
          <w:rPrChange w:id="6423" w:author="Nicolene Goosen" w:date="2011-04-08T13:17:00Z">
            <w:rPr>
              <w:rFonts w:ascii="Meta" w:hAnsi="Meta"/>
              <w:szCs w:val="24"/>
              <w:lang w:val="en-US" w:eastAsia="zh-CN"/>
            </w:rPr>
          </w:rPrChange>
        </w:rPr>
        <w:pPrChange w:id="6424" w:author="Nicolene Goosen" w:date="2011-04-08T13:17:00Z">
          <w:pPr>
            <w:ind w:left="3686" w:hanging="3686"/>
          </w:pPr>
        </w:pPrChange>
      </w:pPr>
    </w:p>
    <w:p w:rsidR="000613AE" w:rsidRPr="000613AE" w:rsidRDefault="000613AE" w:rsidP="000613AE">
      <w:pPr>
        <w:pStyle w:val="BodyTextII"/>
        <w:rPr>
          <w:del w:id="6425" w:author="Nicolene Goosen" w:date="2011-05-03T15:38:00Z"/>
          <w:lang w:val="en-US" w:eastAsia="zh-CN"/>
          <w:rPrChange w:id="6426" w:author="Nicolene Goosen" w:date="2011-02-09T10:54:00Z">
            <w:rPr>
              <w:del w:id="6427" w:author="Nicolene Goosen" w:date="2011-05-03T15:38:00Z"/>
              <w:rFonts w:ascii="Meta" w:hAnsi="Meta"/>
              <w:b/>
              <w:i/>
              <w:sz w:val="16"/>
              <w:szCs w:val="24"/>
              <w:lang w:val="en-US" w:eastAsia="zh-CN"/>
            </w:rPr>
          </w:rPrChange>
        </w:rPr>
        <w:pPrChange w:id="6428" w:author="Nicolene Goosen" w:date="2011-05-30T09:05:00Z">
          <w:pPr>
            <w:ind w:left="3686" w:hanging="3686"/>
          </w:pPr>
        </w:pPrChange>
      </w:pPr>
    </w:p>
    <w:p w:rsidR="000613AE" w:rsidRPr="000613AE" w:rsidRDefault="000613AE" w:rsidP="000613AE">
      <w:pPr>
        <w:pStyle w:val="BodyTextII"/>
        <w:rPr>
          <w:lang w:val="en-US" w:eastAsia="zh-CN"/>
          <w:rPrChange w:id="6429" w:author="Nicolene Goosen" w:date="2011-02-09T10:54:00Z">
            <w:rPr>
              <w:rFonts w:ascii="Meta" w:hAnsi="Meta"/>
              <w:szCs w:val="24"/>
              <w:lang w:val="en-US" w:eastAsia="zh-CN"/>
            </w:rPr>
          </w:rPrChange>
        </w:rPr>
        <w:pPrChange w:id="6430" w:author="Nicolene Goosen" w:date="2011-05-30T09:05:00Z">
          <w:pPr>
            <w:numPr>
              <w:numId w:val="29"/>
            </w:numPr>
            <w:tabs>
              <w:tab w:val="num" w:pos="360"/>
            </w:tabs>
            <w:ind w:left="360" w:hanging="360"/>
            <w:jc w:val="both"/>
          </w:pPr>
        </w:pPrChange>
      </w:pPr>
      <w:r w:rsidRPr="000613AE">
        <w:rPr>
          <w:lang w:val="en-US" w:eastAsia="zh-CN"/>
          <w:rPrChange w:id="6431" w:author="Nicolene Goosen" w:date="2011-02-09T10:54:00Z">
            <w:rPr>
              <w:rFonts w:ascii="Meta" w:hAnsi="Meta"/>
              <w:color w:val="0000FF" w:themeColor="hyperlink"/>
              <w:szCs w:val="24"/>
              <w:u w:val="single"/>
              <w:lang w:val="en-US" w:eastAsia="zh-CN"/>
            </w:rPr>
          </w:rPrChange>
        </w:rPr>
        <w:t>Make the corresponding entries for</w:t>
      </w:r>
      <w:del w:id="6432" w:author="Nicolene Goosen" w:date="2011-05-24T14:18:00Z">
        <w:r w:rsidRPr="000613AE">
          <w:rPr>
            <w:lang w:val="en-US" w:eastAsia="zh-CN"/>
            <w:rPrChange w:id="6433" w:author="Nicolene Goosen" w:date="2011-02-09T10:54:00Z">
              <w:rPr>
                <w:rFonts w:ascii="Meta" w:hAnsi="Meta"/>
                <w:color w:val="0000FF" w:themeColor="hyperlink"/>
                <w:szCs w:val="24"/>
                <w:u w:val="single"/>
                <w:lang w:val="en-US" w:eastAsia="zh-CN"/>
              </w:rPr>
            </w:rPrChange>
          </w:rPr>
          <w:delText>e</w:delText>
        </w:r>
      </w:del>
      <w:r w:rsidRPr="000613AE">
        <w:rPr>
          <w:lang w:val="en-US" w:eastAsia="zh-CN"/>
          <w:rPrChange w:id="6434" w:author="Nicolene Goosen" w:date="2011-02-09T10:54:00Z">
            <w:rPr>
              <w:rFonts w:ascii="Meta" w:hAnsi="Meta"/>
              <w:color w:val="0000FF" w:themeColor="hyperlink"/>
              <w:szCs w:val="24"/>
              <w:u w:val="single"/>
              <w:lang w:val="en-US" w:eastAsia="zh-CN"/>
            </w:rPr>
          </w:rPrChange>
        </w:rPr>
        <w:t xml:space="preserve"> the booking and confirm with the </w:t>
      </w:r>
      <w:r w:rsidRPr="000613AE">
        <w:rPr>
          <w:lang w:val="en-US" w:eastAsia="zh-CN"/>
          <w:rPrChange w:id="6435" w:author="Nicolene Goosen" w:date="2011-04-11T09:34:00Z">
            <w:rPr>
              <w:rFonts w:ascii="Meta" w:hAnsi="Meta"/>
              <w:b/>
              <w:color w:val="0000FF" w:themeColor="hyperlink"/>
              <w:szCs w:val="24"/>
              <w:u w:val="single"/>
              <w:lang w:val="en-US" w:eastAsia="zh-CN"/>
            </w:rPr>
          </w:rPrChange>
        </w:rPr>
        <w:t>OK</w:t>
      </w:r>
      <w:r w:rsidRPr="000613AE">
        <w:rPr>
          <w:lang w:val="en-US" w:eastAsia="zh-CN"/>
          <w:rPrChange w:id="6436" w:author="Nicolene Goosen" w:date="2011-02-09T10:54:00Z">
            <w:rPr>
              <w:rFonts w:ascii="Meta" w:hAnsi="Meta"/>
              <w:color w:val="0000FF" w:themeColor="hyperlink"/>
              <w:szCs w:val="24"/>
              <w:u w:val="single"/>
              <w:lang w:val="en-US" w:eastAsia="zh-CN"/>
            </w:rPr>
          </w:rPrChange>
        </w:rPr>
        <w:t xml:space="preserve"> button.</w:t>
      </w:r>
    </w:p>
    <w:p w:rsidR="000613AE" w:rsidRPr="000613AE" w:rsidRDefault="000613AE" w:rsidP="000613AE">
      <w:pPr>
        <w:pStyle w:val="BodyTextII"/>
        <w:rPr>
          <w:del w:id="6437" w:author="Nicolene Goosen" w:date="2011-04-08T13:17:00Z"/>
          <w:lang w:val="en-US" w:eastAsia="zh-CN"/>
          <w:rPrChange w:id="6438" w:author="Nicolene Goosen" w:date="2011-02-09T10:54:00Z">
            <w:rPr>
              <w:del w:id="6439" w:author="Nicolene Goosen" w:date="2011-04-08T13:17:00Z"/>
              <w:rFonts w:ascii="Meta" w:hAnsi="Meta"/>
              <w:sz w:val="16"/>
              <w:szCs w:val="24"/>
              <w:lang w:val="en-US" w:eastAsia="zh-CN"/>
            </w:rPr>
          </w:rPrChange>
        </w:rPr>
        <w:pPrChange w:id="6440" w:author="Nicolene Goosen" w:date="2011-05-30T09:05:00Z">
          <w:pPr>
            <w:ind w:left="3686" w:hanging="3686"/>
            <w:jc w:val="both"/>
          </w:pPr>
        </w:pPrChange>
      </w:pPr>
    </w:p>
    <w:p w:rsidR="000613AE" w:rsidRPr="000613AE" w:rsidRDefault="000613AE" w:rsidP="000613AE">
      <w:pPr>
        <w:pStyle w:val="BodyTextII"/>
        <w:rPr>
          <w:lang w:val="en-US" w:eastAsia="zh-CN"/>
          <w:rPrChange w:id="6441" w:author="Nicolene Goosen" w:date="2011-02-09T10:54:00Z">
            <w:rPr>
              <w:rFonts w:ascii="Meta" w:hAnsi="Meta"/>
              <w:szCs w:val="24"/>
              <w:lang w:val="en-US" w:eastAsia="zh-CN"/>
            </w:rPr>
          </w:rPrChange>
        </w:rPr>
        <w:pPrChange w:id="6442" w:author="Nicolene Goosen" w:date="2011-05-30T09:05:00Z">
          <w:pPr>
            <w:numPr>
              <w:numId w:val="29"/>
            </w:numPr>
            <w:tabs>
              <w:tab w:val="num" w:pos="360"/>
            </w:tabs>
            <w:ind w:left="360" w:hanging="360"/>
            <w:jc w:val="both"/>
          </w:pPr>
        </w:pPrChange>
      </w:pPr>
      <w:r w:rsidRPr="000613AE">
        <w:rPr>
          <w:lang w:val="en-US" w:eastAsia="zh-CN"/>
          <w:rPrChange w:id="6443" w:author="Nicolene Goosen" w:date="2011-02-09T10:54:00Z">
            <w:rPr>
              <w:rFonts w:ascii="Meta" w:hAnsi="Meta"/>
              <w:color w:val="0000FF" w:themeColor="hyperlink"/>
              <w:szCs w:val="24"/>
              <w:u w:val="single"/>
              <w:lang w:val="en-US" w:eastAsia="zh-CN"/>
            </w:rPr>
          </w:rPrChange>
        </w:rPr>
        <w:t>Answer the confirmation question (this only happens in the case of negative balances).</w:t>
      </w:r>
    </w:p>
    <w:p w:rsidR="000613AE" w:rsidRPr="000613AE" w:rsidRDefault="000613AE" w:rsidP="000613AE">
      <w:pPr>
        <w:pStyle w:val="BodyTextII"/>
        <w:rPr>
          <w:lang w:val="en-US" w:eastAsia="zh-CN"/>
          <w:rPrChange w:id="6444" w:author="Nicolene Goosen" w:date="2011-02-09T10:54:00Z">
            <w:rPr>
              <w:rFonts w:ascii="Meta" w:hAnsi="Meta"/>
              <w:szCs w:val="24"/>
              <w:lang w:val="en-US" w:eastAsia="zh-CN"/>
            </w:rPr>
          </w:rPrChange>
        </w:rPr>
        <w:pPrChange w:id="6445" w:author="Nicolene Goosen" w:date="2011-05-30T09:05:00Z">
          <w:pPr>
            <w:ind w:left="3686" w:hanging="3686"/>
          </w:pPr>
        </w:pPrChange>
      </w:pPr>
    </w:p>
    <w:p w:rsidR="007A71FF" w:rsidRPr="00111E47" w:rsidRDefault="003A3EAF">
      <w:pPr>
        <w:ind w:left="3686" w:hanging="3686"/>
        <w:rPr>
          <w:rFonts w:ascii="Century Gothic" w:hAnsi="Century Gothic"/>
          <w:sz w:val="22"/>
          <w:szCs w:val="22"/>
          <w:lang w:val="en-US" w:eastAsia="zh-CN"/>
          <w:rPrChange w:id="6446" w:author="Nicolene Goosen" w:date="2011-02-09T10:54:00Z">
            <w:rPr>
              <w:rFonts w:ascii="Meta" w:hAnsi="Meta"/>
              <w:szCs w:val="24"/>
              <w:lang w:val="en-US" w:eastAsia="zh-CN"/>
            </w:rPr>
          </w:rPrChange>
        </w:rPr>
      </w:pPr>
      <w:r>
        <w:rPr>
          <w:rFonts w:ascii="Century Gothic" w:hAnsi="Century Gothic"/>
          <w:noProof/>
          <w:sz w:val="22"/>
          <w:szCs w:val="22"/>
          <w:lang w:val="en-ZA" w:eastAsia="en-ZA"/>
        </w:rPr>
        <w:drawing>
          <wp:inline distT="0" distB="0" distL="0" distR="0">
            <wp:extent cx="3001010" cy="1004570"/>
            <wp:effectExtent l="19050" t="0" r="889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25"/>
                    <a:srcRect/>
                    <a:stretch>
                      <a:fillRect/>
                    </a:stretch>
                  </pic:blipFill>
                  <pic:spPr bwMode="auto">
                    <a:xfrm>
                      <a:off x="0" y="0"/>
                      <a:ext cx="3001010" cy="1004570"/>
                    </a:xfrm>
                    <a:prstGeom prst="rect">
                      <a:avLst/>
                    </a:prstGeom>
                    <a:noFill/>
                    <a:ln w="9525">
                      <a:noFill/>
                      <a:miter lim="800000"/>
                      <a:headEnd/>
                      <a:tailEnd/>
                    </a:ln>
                  </pic:spPr>
                </pic:pic>
              </a:graphicData>
            </a:graphic>
          </wp:inline>
        </w:drawing>
      </w:r>
    </w:p>
    <w:p w:rsidR="007A71FF" w:rsidRPr="00111E47" w:rsidRDefault="007A71FF">
      <w:pPr>
        <w:ind w:left="3686" w:hanging="3686"/>
        <w:jc w:val="center"/>
        <w:rPr>
          <w:rFonts w:ascii="Century Gothic" w:hAnsi="Century Gothic"/>
          <w:sz w:val="22"/>
          <w:szCs w:val="22"/>
          <w:lang w:val="en-US" w:eastAsia="zh-CN"/>
          <w:rPrChange w:id="6447" w:author="Nicolene Goosen" w:date="2011-02-09T10:54:00Z">
            <w:rPr>
              <w:rFonts w:ascii="Meta" w:hAnsi="Meta"/>
              <w:szCs w:val="24"/>
              <w:lang w:val="en-US" w:eastAsia="zh-CN"/>
            </w:rPr>
          </w:rPrChange>
        </w:rPr>
      </w:pPr>
    </w:p>
    <w:p w:rsidR="004B1510" w:rsidRDefault="004B1510">
      <w:pPr>
        <w:rPr>
          <w:ins w:id="6448" w:author="Nicolene Goosen" w:date="2011-06-02T11:49:00Z"/>
          <w:rFonts w:ascii="Century Gothic" w:hAnsi="Century Gothic"/>
          <w:b/>
          <w:color w:val="76923C"/>
          <w:szCs w:val="24"/>
          <w:lang w:val="en-ZA" w:eastAsia="zh-CN"/>
        </w:rPr>
      </w:pPr>
      <w:bookmarkStart w:id="6449" w:name="_Toc290284659"/>
      <w:bookmarkStart w:id="6450" w:name="_Toc290284783"/>
      <w:bookmarkStart w:id="6451" w:name="_Toc290284894"/>
      <w:bookmarkStart w:id="6452" w:name="_Toc292805031"/>
      <w:bookmarkStart w:id="6453" w:name="_Toc292889231"/>
      <w:ins w:id="6454" w:author="Nicolene Goosen" w:date="2011-06-02T11:49:00Z">
        <w:r>
          <w:br w:type="page"/>
        </w:r>
      </w:ins>
    </w:p>
    <w:p w:rsidR="000613AE" w:rsidRPr="000613AE" w:rsidRDefault="000613AE" w:rsidP="000613AE">
      <w:pPr>
        <w:pStyle w:val="L2Heading"/>
        <w:rPr>
          <w:rPrChange w:id="6455" w:author="Nicolene Goosen" w:date="2011-04-08T13:17:00Z">
            <w:rPr>
              <w:rFonts w:ascii="Meta" w:hAnsi="Meta"/>
              <w:color w:val="7E922E"/>
            </w:rPr>
          </w:rPrChange>
        </w:rPr>
        <w:pPrChange w:id="6456" w:author="Nicolene Goosen" w:date="2011-05-30T09:05:00Z">
          <w:pPr>
            <w:pStyle w:val="Heading2"/>
          </w:pPr>
        </w:pPrChange>
      </w:pPr>
      <w:del w:id="6457" w:author="Nicolene Goosen" w:date="2011-05-12T14:55:00Z">
        <w:r w:rsidRPr="000613AE">
          <w:rPr>
            <w:rPrChange w:id="6458" w:author="Nicolene Goosen" w:date="2011-04-08T13:17:00Z">
              <w:rPr>
                <w:rFonts w:ascii="Meta" w:hAnsi="Meta"/>
                <w:color w:val="7E922E"/>
                <w:u w:val="single"/>
              </w:rPr>
            </w:rPrChange>
          </w:rPr>
          <w:lastRenderedPageBreak/>
          <w:delText>Editing</w:delText>
        </w:r>
      </w:del>
      <w:bookmarkStart w:id="6459" w:name="_Toc294011052"/>
      <w:bookmarkStart w:id="6460" w:name="_Toc294098990"/>
      <w:bookmarkStart w:id="6461" w:name="_Toc294778316"/>
      <w:bookmarkStart w:id="6462" w:name="_Toc294855456"/>
      <w:ins w:id="6463" w:author="Nicolene Goosen" w:date="2011-05-12T14:55:00Z">
        <w:r w:rsidR="00EE1C80">
          <w:t>Editing</w:t>
        </w:r>
      </w:ins>
      <w:r w:rsidRPr="000613AE">
        <w:rPr>
          <w:rPrChange w:id="6464" w:author="Nicolene Goosen" w:date="2011-04-08T13:17:00Z">
            <w:rPr>
              <w:rFonts w:ascii="Meta" w:hAnsi="Meta"/>
              <w:color w:val="7E922E"/>
              <w:u w:val="single"/>
            </w:rPr>
          </w:rPrChange>
        </w:rPr>
        <w:t xml:space="preserve"> a booking</w:t>
      </w:r>
      <w:bookmarkEnd w:id="6449"/>
      <w:bookmarkEnd w:id="6450"/>
      <w:bookmarkEnd w:id="6451"/>
      <w:bookmarkEnd w:id="6452"/>
      <w:bookmarkEnd w:id="6453"/>
      <w:bookmarkEnd w:id="6459"/>
      <w:bookmarkEnd w:id="6460"/>
      <w:bookmarkEnd w:id="6461"/>
      <w:bookmarkEnd w:id="6462"/>
    </w:p>
    <w:p w:rsidR="007A71FF" w:rsidRPr="00111E47" w:rsidDel="008019D7" w:rsidRDefault="007A71FF">
      <w:pPr>
        <w:ind w:left="3686" w:hanging="3686"/>
        <w:rPr>
          <w:del w:id="6465" w:author="Nicolene Goosen" w:date="2011-05-24T14:18:00Z"/>
          <w:rFonts w:ascii="Century Gothic" w:hAnsi="Century Gothic"/>
          <w:sz w:val="22"/>
          <w:szCs w:val="22"/>
          <w:lang w:val="en-US" w:eastAsia="zh-CN"/>
          <w:rPrChange w:id="6466" w:author="Nicolene Goosen" w:date="2011-02-09T10:54:00Z">
            <w:rPr>
              <w:del w:id="6467" w:author="Nicolene Goosen" w:date="2011-05-24T14:18:00Z"/>
              <w:rFonts w:ascii="Meta" w:hAnsi="Meta"/>
              <w:sz w:val="16"/>
              <w:szCs w:val="24"/>
              <w:lang w:val="en-US" w:eastAsia="zh-CN"/>
            </w:rPr>
          </w:rPrChange>
        </w:rPr>
      </w:pPr>
    </w:p>
    <w:p w:rsidR="000613AE" w:rsidRPr="000613AE" w:rsidRDefault="000613AE" w:rsidP="000613AE">
      <w:pPr>
        <w:pStyle w:val="NumberedList"/>
        <w:numPr>
          <w:ilvl w:val="0"/>
          <w:numId w:val="258"/>
        </w:numPr>
        <w:rPr>
          <w:lang w:val="en-US" w:eastAsia="zh-CN"/>
          <w:rPrChange w:id="6468" w:author="Nicolene Goosen" w:date="2011-05-30T09:05:00Z">
            <w:rPr>
              <w:rFonts w:ascii="Meta" w:hAnsi="Meta"/>
              <w:szCs w:val="24"/>
              <w:lang w:val="en-US" w:eastAsia="zh-CN"/>
            </w:rPr>
          </w:rPrChange>
        </w:rPr>
        <w:pPrChange w:id="6469" w:author="Nicolene Goosen" w:date="2011-05-30T09:05:00Z">
          <w:pPr>
            <w:numPr>
              <w:numId w:val="30"/>
            </w:numPr>
            <w:tabs>
              <w:tab w:val="num" w:pos="360"/>
            </w:tabs>
            <w:ind w:left="360" w:hanging="360"/>
          </w:pPr>
        </w:pPrChange>
      </w:pPr>
      <w:r w:rsidRPr="000613AE">
        <w:rPr>
          <w:lang w:val="en-US" w:eastAsia="zh-CN"/>
          <w:rPrChange w:id="6470" w:author="Nicolene Goosen" w:date="2011-05-30T09:05:00Z">
            <w:rPr>
              <w:rFonts w:ascii="Meta" w:hAnsi="Meta"/>
              <w:color w:val="0000FF" w:themeColor="hyperlink"/>
              <w:szCs w:val="24"/>
              <w:u w:val="single"/>
              <w:lang w:val="en-US" w:eastAsia="zh-CN"/>
            </w:rPr>
          </w:rPrChange>
        </w:rPr>
        <w:t>In the list, select the booking that you would like to edit.</w:t>
      </w:r>
    </w:p>
    <w:p w:rsidR="000613AE" w:rsidRPr="000613AE" w:rsidRDefault="000613AE" w:rsidP="000613AE">
      <w:pPr>
        <w:pStyle w:val="NumberedList"/>
        <w:rPr>
          <w:del w:id="6471" w:author="Nicolene Goosen" w:date="2011-04-08T13:17:00Z"/>
          <w:lang w:val="en-US" w:eastAsia="zh-CN"/>
          <w:rPrChange w:id="6472" w:author="Nicolene Goosen" w:date="2011-02-09T10:54:00Z">
            <w:rPr>
              <w:del w:id="6473" w:author="Nicolene Goosen" w:date="2011-04-08T13:17:00Z"/>
              <w:rFonts w:ascii="Meta" w:hAnsi="Meta"/>
              <w:sz w:val="16"/>
              <w:szCs w:val="24"/>
              <w:lang w:val="en-US" w:eastAsia="zh-CN"/>
            </w:rPr>
          </w:rPrChange>
        </w:rPr>
        <w:pPrChange w:id="6474" w:author="Nicolene Goosen" w:date="2011-05-30T09:05:00Z">
          <w:pPr>
            <w:ind w:left="3686" w:hanging="3686"/>
          </w:pPr>
        </w:pPrChange>
      </w:pPr>
    </w:p>
    <w:p w:rsidR="000613AE" w:rsidRPr="000613AE" w:rsidRDefault="000613AE" w:rsidP="000613AE">
      <w:pPr>
        <w:pStyle w:val="NumberedList"/>
        <w:rPr>
          <w:lang w:val="en-US" w:eastAsia="zh-CN"/>
          <w:rPrChange w:id="6475" w:author="Nicolene Goosen" w:date="2011-02-09T10:54:00Z">
            <w:rPr>
              <w:rFonts w:ascii="Meta" w:hAnsi="Meta"/>
              <w:szCs w:val="24"/>
              <w:lang w:val="en-US" w:eastAsia="zh-CN"/>
            </w:rPr>
          </w:rPrChange>
        </w:rPr>
        <w:pPrChange w:id="6476" w:author="Nicolene Goosen" w:date="2011-05-30T09:05:00Z">
          <w:pPr>
            <w:numPr>
              <w:numId w:val="30"/>
            </w:numPr>
            <w:tabs>
              <w:tab w:val="num" w:pos="360"/>
            </w:tabs>
            <w:ind w:left="360" w:hanging="360"/>
          </w:pPr>
        </w:pPrChange>
      </w:pPr>
      <w:r w:rsidRPr="000613AE">
        <w:rPr>
          <w:lang w:val="en-US" w:eastAsia="zh-CN"/>
          <w:rPrChange w:id="6477" w:author="Nicolene Goosen" w:date="2011-02-09T10:54:00Z">
            <w:rPr>
              <w:rFonts w:ascii="Meta" w:hAnsi="Meta"/>
              <w:color w:val="0000FF" w:themeColor="hyperlink"/>
              <w:szCs w:val="24"/>
              <w:u w:val="single"/>
              <w:lang w:val="en-US" w:eastAsia="zh-CN"/>
            </w:rPr>
          </w:rPrChange>
        </w:rPr>
        <w:t xml:space="preserve">Click the </w:t>
      </w:r>
      <w:r w:rsidRPr="000613AE">
        <w:rPr>
          <w:rStyle w:val="EmphasisedTextChar"/>
          <w:rPrChange w:id="6478" w:author="Nicolene Goosen" w:date="2011-05-30T09:22:00Z">
            <w:rPr>
              <w:rFonts w:ascii="Meta" w:hAnsi="Meta"/>
              <w:b/>
              <w:color w:val="0000FF" w:themeColor="hyperlink"/>
              <w:szCs w:val="24"/>
              <w:u w:val="single"/>
              <w:lang w:val="en-US" w:eastAsia="zh-CN"/>
            </w:rPr>
          </w:rPrChange>
        </w:rPr>
        <w:t>Edit</w:t>
      </w:r>
      <w:r w:rsidRPr="000613AE">
        <w:rPr>
          <w:lang w:val="en-US" w:eastAsia="zh-CN"/>
          <w:rPrChange w:id="6479" w:author="Nicolene Goosen" w:date="2011-02-09T10:54:00Z">
            <w:rPr>
              <w:rFonts w:ascii="Meta" w:hAnsi="Meta"/>
              <w:color w:val="0000FF" w:themeColor="hyperlink"/>
              <w:szCs w:val="24"/>
              <w:u w:val="single"/>
              <w:lang w:val="en-US" w:eastAsia="zh-CN"/>
            </w:rPr>
          </w:rPrChange>
        </w:rPr>
        <w:t xml:space="preserve"> button and make the changes.</w:t>
      </w:r>
    </w:p>
    <w:p w:rsidR="000613AE" w:rsidRPr="000613AE" w:rsidRDefault="000613AE" w:rsidP="000613AE">
      <w:pPr>
        <w:pStyle w:val="NumberedList"/>
        <w:rPr>
          <w:del w:id="6480" w:author="Nicolene Goosen" w:date="2011-04-08T13:17:00Z"/>
          <w:lang w:val="en-US" w:eastAsia="zh-CN"/>
          <w:rPrChange w:id="6481" w:author="Nicolene Goosen" w:date="2011-02-09T10:54:00Z">
            <w:rPr>
              <w:del w:id="6482" w:author="Nicolene Goosen" w:date="2011-04-08T13:17:00Z"/>
              <w:rFonts w:ascii="Meta" w:hAnsi="Meta"/>
              <w:sz w:val="16"/>
              <w:szCs w:val="24"/>
              <w:lang w:val="en-US" w:eastAsia="zh-CN"/>
            </w:rPr>
          </w:rPrChange>
        </w:rPr>
        <w:pPrChange w:id="6483" w:author="Nicolene Goosen" w:date="2011-05-30T09:05:00Z">
          <w:pPr>
            <w:ind w:left="3686" w:hanging="3686"/>
          </w:pPr>
        </w:pPrChange>
      </w:pPr>
    </w:p>
    <w:p w:rsidR="000613AE" w:rsidRPr="000613AE" w:rsidRDefault="000613AE" w:rsidP="000613AE">
      <w:pPr>
        <w:pStyle w:val="NumberedList"/>
        <w:rPr>
          <w:lang w:val="en-US" w:eastAsia="zh-CN"/>
          <w:rPrChange w:id="6484" w:author="Nicolene Goosen" w:date="2011-02-09T10:54:00Z">
            <w:rPr>
              <w:rFonts w:ascii="Meta" w:hAnsi="Meta"/>
              <w:szCs w:val="24"/>
              <w:lang w:val="en-US" w:eastAsia="zh-CN"/>
            </w:rPr>
          </w:rPrChange>
        </w:rPr>
        <w:pPrChange w:id="6485" w:author="Nicolene Goosen" w:date="2011-05-30T09:05:00Z">
          <w:pPr>
            <w:numPr>
              <w:numId w:val="30"/>
            </w:numPr>
            <w:tabs>
              <w:tab w:val="num" w:pos="360"/>
            </w:tabs>
            <w:ind w:left="360" w:hanging="360"/>
          </w:pPr>
        </w:pPrChange>
      </w:pPr>
      <w:r w:rsidRPr="000613AE">
        <w:rPr>
          <w:lang w:val="en-US" w:eastAsia="zh-CN"/>
          <w:rPrChange w:id="6486" w:author="Nicolene Goosen" w:date="2011-02-09T10:54:00Z">
            <w:rPr>
              <w:rFonts w:ascii="Meta" w:hAnsi="Meta"/>
              <w:color w:val="0000FF" w:themeColor="hyperlink"/>
              <w:szCs w:val="24"/>
              <w:u w:val="single"/>
              <w:lang w:val="en-US" w:eastAsia="zh-CN"/>
            </w:rPr>
          </w:rPrChange>
        </w:rPr>
        <w:t xml:space="preserve">Click the </w:t>
      </w:r>
      <w:r w:rsidRPr="000613AE">
        <w:rPr>
          <w:rStyle w:val="EmphasisedTextChar"/>
          <w:rPrChange w:id="6487" w:author="Nicolene Goosen" w:date="2011-05-30T09:22:00Z">
            <w:rPr>
              <w:rFonts w:ascii="Meta" w:hAnsi="Meta"/>
              <w:b/>
              <w:color w:val="0000FF" w:themeColor="hyperlink"/>
              <w:szCs w:val="24"/>
              <w:u w:val="single"/>
              <w:lang w:val="en-US" w:eastAsia="zh-CN"/>
            </w:rPr>
          </w:rPrChange>
        </w:rPr>
        <w:t>OK</w:t>
      </w:r>
      <w:r w:rsidRPr="000613AE">
        <w:rPr>
          <w:lang w:val="en-US" w:eastAsia="zh-CN"/>
          <w:rPrChange w:id="6488" w:author="Nicolene Goosen" w:date="2011-02-09T10:54:00Z">
            <w:rPr>
              <w:rFonts w:ascii="Meta" w:hAnsi="Meta"/>
              <w:color w:val="0000FF" w:themeColor="hyperlink"/>
              <w:szCs w:val="24"/>
              <w:u w:val="single"/>
              <w:lang w:val="en-US" w:eastAsia="zh-CN"/>
            </w:rPr>
          </w:rPrChange>
        </w:rPr>
        <w:t xml:space="preserve"> button and answer the confirmation question if needed.</w:t>
      </w:r>
    </w:p>
    <w:p w:rsidR="007A71FF" w:rsidRPr="00111E47" w:rsidRDefault="007A71FF">
      <w:pPr>
        <w:ind w:left="3686" w:hanging="3686"/>
        <w:rPr>
          <w:rFonts w:ascii="Century Gothic" w:hAnsi="Century Gothic"/>
          <w:sz w:val="22"/>
          <w:szCs w:val="22"/>
          <w:lang w:val="en-US" w:eastAsia="zh-CN"/>
          <w:rPrChange w:id="6489" w:author="Nicolene Goosen" w:date="2011-02-09T10:54:00Z">
            <w:rPr>
              <w:rFonts w:ascii="Meta" w:hAnsi="Meta"/>
              <w:szCs w:val="24"/>
              <w:lang w:val="en-US" w:eastAsia="zh-CN"/>
            </w:rPr>
          </w:rPrChange>
        </w:rPr>
      </w:pPr>
    </w:p>
    <w:p w:rsidR="000613AE" w:rsidRPr="000613AE" w:rsidRDefault="000613AE" w:rsidP="000613AE">
      <w:pPr>
        <w:pStyle w:val="L2Heading"/>
        <w:rPr>
          <w:rPrChange w:id="6490" w:author="Nicolene Goosen" w:date="2011-04-08T13:18:00Z">
            <w:rPr>
              <w:rFonts w:ascii="Meta" w:hAnsi="Meta"/>
              <w:color w:val="7E922E"/>
            </w:rPr>
          </w:rPrChange>
        </w:rPr>
        <w:pPrChange w:id="6491" w:author="Nicolene Goosen" w:date="2011-05-30T09:05:00Z">
          <w:pPr>
            <w:pStyle w:val="Heading2"/>
          </w:pPr>
        </w:pPrChange>
      </w:pPr>
      <w:bookmarkStart w:id="6492" w:name="_Toc290284660"/>
      <w:bookmarkStart w:id="6493" w:name="_Toc290284784"/>
      <w:bookmarkStart w:id="6494" w:name="_Toc290284895"/>
      <w:bookmarkStart w:id="6495" w:name="_Toc292805032"/>
      <w:bookmarkStart w:id="6496" w:name="_Toc292889232"/>
      <w:del w:id="6497" w:author="Nicolene Goosen" w:date="2011-05-12T14:55:00Z">
        <w:r w:rsidRPr="000613AE">
          <w:rPr>
            <w:rPrChange w:id="6498" w:author="Nicolene Goosen" w:date="2011-04-08T13:18:00Z">
              <w:rPr>
                <w:rFonts w:ascii="Meta" w:hAnsi="Meta"/>
                <w:color w:val="7E922E"/>
                <w:u w:val="single"/>
              </w:rPr>
            </w:rPrChange>
          </w:rPr>
          <w:delText>Void</w:delText>
        </w:r>
      </w:del>
      <w:bookmarkStart w:id="6499" w:name="_Toc294011053"/>
      <w:bookmarkStart w:id="6500" w:name="_Toc294098991"/>
      <w:bookmarkStart w:id="6501" w:name="_Toc294778317"/>
      <w:bookmarkStart w:id="6502" w:name="_Toc294855457"/>
      <w:ins w:id="6503" w:author="Nicolene Goosen" w:date="2011-05-12T14:55:00Z">
        <w:r w:rsidR="00EE1C80">
          <w:t>Void</w:t>
        </w:r>
      </w:ins>
      <w:r w:rsidRPr="000613AE">
        <w:rPr>
          <w:rPrChange w:id="6504" w:author="Nicolene Goosen" w:date="2011-04-08T13:18:00Z">
            <w:rPr>
              <w:rFonts w:ascii="Meta" w:hAnsi="Meta"/>
              <w:color w:val="7E922E"/>
              <w:u w:val="single"/>
            </w:rPr>
          </w:rPrChange>
        </w:rPr>
        <w:t xml:space="preserve"> a booking</w:t>
      </w:r>
      <w:bookmarkEnd w:id="6492"/>
      <w:bookmarkEnd w:id="6493"/>
      <w:bookmarkEnd w:id="6494"/>
      <w:bookmarkEnd w:id="6495"/>
      <w:bookmarkEnd w:id="6496"/>
      <w:bookmarkEnd w:id="6499"/>
      <w:bookmarkEnd w:id="6500"/>
      <w:bookmarkEnd w:id="6501"/>
      <w:bookmarkEnd w:id="6502"/>
    </w:p>
    <w:p w:rsidR="007A71FF" w:rsidRPr="00111E47" w:rsidDel="008019D7" w:rsidRDefault="007A71FF">
      <w:pPr>
        <w:ind w:left="3686" w:hanging="3686"/>
        <w:rPr>
          <w:del w:id="6505" w:author="Nicolene Goosen" w:date="2011-05-24T14:19:00Z"/>
          <w:rFonts w:ascii="Century Gothic" w:hAnsi="Century Gothic"/>
          <w:sz w:val="22"/>
          <w:szCs w:val="22"/>
          <w:lang w:val="en-US" w:eastAsia="zh-CN"/>
          <w:rPrChange w:id="6506" w:author="Nicolene Goosen" w:date="2011-02-09T10:54:00Z">
            <w:rPr>
              <w:del w:id="6507" w:author="Nicolene Goosen" w:date="2011-05-24T14:19:00Z"/>
              <w:rFonts w:ascii="Meta" w:hAnsi="Meta"/>
              <w:szCs w:val="24"/>
              <w:lang w:val="en-US" w:eastAsia="zh-CN"/>
            </w:rPr>
          </w:rPrChange>
        </w:rPr>
      </w:pPr>
    </w:p>
    <w:p w:rsidR="000613AE" w:rsidRPr="000613AE" w:rsidRDefault="000613AE" w:rsidP="000613AE">
      <w:pPr>
        <w:pStyle w:val="NumberedList"/>
        <w:numPr>
          <w:ilvl w:val="0"/>
          <w:numId w:val="260"/>
        </w:numPr>
        <w:rPr>
          <w:rPrChange w:id="6508" w:author="Nicolene Goosen" w:date="2011-05-30T09:05:00Z">
            <w:rPr>
              <w:rFonts w:ascii="Meta" w:hAnsi="Meta"/>
              <w:szCs w:val="24"/>
              <w:lang w:val="en-US" w:eastAsia="zh-CN"/>
            </w:rPr>
          </w:rPrChange>
        </w:rPr>
        <w:pPrChange w:id="6509" w:author="Nicolene Goosen" w:date="2011-05-30T09:05:00Z">
          <w:pPr>
            <w:numPr>
              <w:numId w:val="31"/>
            </w:numPr>
            <w:tabs>
              <w:tab w:val="num" w:pos="360"/>
            </w:tabs>
            <w:ind w:left="360" w:hanging="360"/>
          </w:pPr>
        </w:pPrChange>
      </w:pPr>
      <w:r w:rsidRPr="000613AE">
        <w:rPr>
          <w:lang w:val="en-US" w:eastAsia="zh-CN"/>
          <w:rPrChange w:id="6510" w:author="Nicolene Goosen" w:date="2011-05-30T09:05:00Z">
            <w:rPr>
              <w:rFonts w:ascii="Meta" w:hAnsi="Meta"/>
              <w:color w:val="0000FF" w:themeColor="hyperlink"/>
              <w:szCs w:val="24"/>
              <w:u w:val="single"/>
              <w:lang w:val="en-US" w:eastAsia="zh-CN"/>
            </w:rPr>
          </w:rPrChange>
        </w:rPr>
        <w:t xml:space="preserve">Select the </w:t>
      </w:r>
      <w:r w:rsidRPr="000613AE">
        <w:rPr>
          <w:rPrChange w:id="6511" w:author="Nicolene Goosen" w:date="2011-05-30T09:05:00Z">
            <w:rPr>
              <w:rFonts w:ascii="Meta" w:hAnsi="Meta"/>
              <w:color w:val="0000FF" w:themeColor="hyperlink"/>
              <w:szCs w:val="24"/>
              <w:u w:val="single"/>
              <w:lang w:val="en-US" w:eastAsia="zh-CN"/>
            </w:rPr>
          </w:rPrChange>
        </w:rPr>
        <w:t>booking to be voided and click the Void button.</w:t>
      </w:r>
    </w:p>
    <w:p w:rsidR="000613AE" w:rsidRPr="000613AE" w:rsidRDefault="000613AE" w:rsidP="000613AE">
      <w:pPr>
        <w:pStyle w:val="NumberedList"/>
        <w:rPr>
          <w:del w:id="6512" w:author="Nicolene Goosen" w:date="2011-04-08T13:18:00Z"/>
          <w:rPrChange w:id="6513" w:author="Nicolene Goosen" w:date="2011-05-30T09:05:00Z">
            <w:rPr>
              <w:del w:id="6514" w:author="Nicolene Goosen" w:date="2011-04-08T13:18:00Z"/>
              <w:rFonts w:ascii="Meta" w:hAnsi="Meta"/>
              <w:sz w:val="16"/>
              <w:szCs w:val="24"/>
              <w:lang w:val="en-US" w:eastAsia="zh-CN"/>
            </w:rPr>
          </w:rPrChange>
        </w:rPr>
        <w:pPrChange w:id="6515" w:author="Nicolene Goosen" w:date="2011-05-30T09:05:00Z">
          <w:pPr>
            <w:ind w:left="3686" w:hanging="3686"/>
          </w:pPr>
        </w:pPrChange>
      </w:pPr>
    </w:p>
    <w:p w:rsidR="000613AE" w:rsidRPr="000613AE" w:rsidRDefault="000613AE" w:rsidP="000613AE">
      <w:pPr>
        <w:pStyle w:val="NumberedList"/>
        <w:rPr>
          <w:lang w:val="en-US" w:eastAsia="zh-CN"/>
          <w:rPrChange w:id="6516" w:author="Nicolene Goosen" w:date="2011-02-09T10:54:00Z">
            <w:rPr>
              <w:rFonts w:ascii="Meta" w:hAnsi="Meta"/>
              <w:szCs w:val="24"/>
              <w:lang w:val="en-US" w:eastAsia="zh-CN"/>
            </w:rPr>
          </w:rPrChange>
        </w:rPr>
        <w:pPrChange w:id="6517" w:author="Nicolene Goosen" w:date="2011-05-30T09:05:00Z">
          <w:pPr>
            <w:numPr>
              <w:numId w:val="31"/>
            </w:numPr>
            <w:tabs>
              <w:tab w:val="num" w:pos="360"/>
            </w:tabs>
            <w:ind w:left="360" w:hanging="360"/>
          </w:pPr>
        </w:pPrChange>
      </w:pPr>
      <w:r w:rsidRPr="000613AE">
        <w:rPr>
          <w:rPrChange w:id="6518" w:author="Nicolene Goosen" w:date="2011-05-30T09:05:00Z">
            <w:rPr>
              <w:rFonts w:ascii="Meta" w:hAnsi="Meta"/>
              <w:color w:val="0000FF" w:themeColor="hyperlink"/>
              <w:szCs w:val="24"/>
              <w:u w:val="single"/>
              <w:lang w:val="en-US" w:eastAsia="zh-CN"/>
            </w:rPr>
          </w:rPrChange>
        </w:rPr>
        <w:t>Answer the confirmation</w:t>
      </w:r>
      <w:r w:rsidRPr="000613AE">
        <w:rPr>
          <w:lang w:val="en-US" w:eastAsia="zh-CN"/>
          <w:rPrChange w:id="6519" w:author="Nicolene Goosen" w:date="2011-02-09T10:54:00Z">
            <w:rPr>
              <w:rFonts w:ascii="Meta" w:hAnsi="Meta"/>
              <w:color w:val="0000FF" w:themeColor="hyperlink"/>
              <w:szCs w:val="24"/>
              <w:u w:val="single"/>
              <w:lang w:val="en-US" w:eastAsia="zh-CN"/>
            </w:rPr>
          </w:rPrChange>
        </w:rPr>
        <w:t xml:space="preserve"> question.</w:t>
      </w:r>
    </w:p>
    <w:p w:rsidR="007A71FF" w:rsidRPr="00111E47" w:rsidRDefault="007A71FF">
      <w:pPr>
        <w:rPr>
          <w:rFonts w:ascii="Century Gothic" w:hAnsi="Century Gothic"/>
          <w:sz w:val="22"/>
          <w:szCs w:val="22"/>
          <w:lang w:val="en-US" w:eastAsia="zh-CN"/>
          <w:rPrChange w:id="6520" w:author="Nicolene Goosen" w:date="2011-02-09T10:54:00Z">
            <w:rPr>
              <w:rFonts w:ascii="Meta" w:hAnsi="Meta"/>
              <w:szCs w:val="24"/>
              <w:lang w:val="en-US" w:eastAsia="zh-CN"/>
            </w:rPr>
          </w:rPrChange>
        </w:rPr>
      </w:pPr>
    </w:p>
    <w:p w:rsidR="00A7063F" w:rsidRDefault="003A3EAF">
      <w:pPr>
        <w:rPr>
          <w:ins w:id="6521" w:author="Nicolene Goosen" w:date="2011-05-30T09:05:00Z"/>
          <w:rFonts w:ascii="Century Gothic" w:hAnsi="Century Gothic"/>
          <w:szCs w:val="22"/>
          <w:lang w:val="en-ZA" w:eastAsia="ru-RU"/>
        </w:rPr>
      </w:pPr>
      <w:r>
        <w:rPr>
          <w:rFonts w:ascii="Century Gothic" w:hAnsi="Century Gothic"/>
          <w:noProof/>
          <w:szCs w:val="22"/>
          <w:lang w:val="en-ZA" w:eastAsia="en-ZA"/>
        </w:rPr>
        <w:drawing>
          <wp:inline distT="0" distB="0" distL="0" distR="0">
            <wp:extent cx="2240915" cy="1068705"/>
            <wp:effectExtent l="19050" t="0" r="698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6"/>
                    <a:srcRect/>
                    <a:stretch>
                      <a:fillRect/>
                    </a:stretch>
                  </pic:blipFill>
                  <pic:spPr bwMode="auto">
                    <a:xfrm>
                      <a:off x="0" y="0"/>
                      <a:ext cx="2240915" cy="1068705"/>
                    </a:xfrm>
                    <a:prstGeom prst="rect">
                      <a:avLst/>
                    </a:prstGeom>
                    <a:noFill/>
                    <a:ln w="9525">
                      <a:noFill/>
                      <a:miter lim="800000"/>
                      <a:headEnd/>
                      <a:tailEnd/>
                    </a:ln>
                  </pic:spPr>
                </pic:pic>
              </a:graphicData>
            </a:graphic>
          </wp:inline>
        </w:drawing>
      </w:r>
      <w:bookmarkStart w:id="6522" w:name="_Toc290284661"/>
      <w:bookmarkEnd w:id="6522"/>
    </w:p>
    <w:p w:rsidR="0070577F" w:rsidRDefault="0070577F">
      <w:pPr>
        <w:rPr>
          <w:rFonts w:ascii="Century Gothic" w:hAnsi="Century Gothic"/>
          <w:szCs w:val="22"/>
          <w:lang w:val="en-ZA" w:eastAsia="ru-RU"/>
          <w:rPrChange w:id="6523" w:author="Nicolene Goosen" w:date="2011-02-09T10:54:00Z">
            <w:rPr>
              <w:rFonts w:ascii="Meta" w:hAnsi="Meta"/>
              <w:szCs w:val="24"/>
              <w:lang w:val="en-US" w:eastAsia="zh-CN"/>
            </w:rPr>
          </w:rPrChange>
        </w:rPr>
      </w:pPr>
    </w:p>
    <w:p w:rsidR="00936ECF" w:rsidRPr="00111E47" w:rsidDel="008524EA" w:rsidRDefault="00936ECF">
      <w:pPr>
        <w:ind w:left="3686" w:hanging="3686"/>
        <w:jc w:val="center"/>
        <w:rPr>
          <w:del w:id="6524" w:author="Nicolene Goosen" w:date="2011-05-24T14:21:00Z"/>
          <w:rFonts w:ascii="Century Gothic" w:hAnsi="Century Gothic"/>
          <w:sz w:val="22"/>
          <w:szCs w:val="22"/>
          <w:lang w:val="en-US" w:eastAsia="zh-CN"/>
          <w:rPrChange w:id="6525" w:author="Nicolene Goosen" w:date="2011-02-09T10:54:00Z">
            <w:rPr>
              <w:del w:id="6526" w:author="Nicolene Goosen" w:date="2011-05-24T14:21:00Z"/>
              <w:rFonts w:ascii="Meta" w:hAnsi="Meta"/>
              <w:szCs w:val="24"/>
              <w:lang w:val="en-US" w:eastAsia="zh-CN"/>
            </w:rPr>
          </w:rPrChange>
        </w:rPr>
      </w:pPr>
      <w:bookmarkStart w:id="6527" w:name="_Toc294010925"/>
      <w:bookmarkStart w:id="6528" w:name="_Toc294011054"/>
      <w:bookmarkStart w:id="6529" w:name="_Toc294098864"/>
      <w:bookmarkStart w:id="6530" w:name="_Toc294098992"/>
      <w:bookmarkStart w:id="6531" w:name="_Toc294511200"/>
      <w:bookmarkStart w:id="6532" w:name="_Toc294778318"/>
      <w:bookmarkStart w:id="6533" w:name="_Toc294794504"/>
      <w:bookmarkStart w:id="6534" w:name="_Toc294794634"/>
      <w:bookmarkStart w:id="6535" w:name="_Toc294855458"/>
      <w:bookmarkEnd w:id="6527"/>
      <w:bookmarkEnd w:id="6528"/>
      <w:bookmarkEnd w:id="6529"/>
      <w:bookmarkEnd w:id="6530"/>
      <w:bookmarkEnd w:id="6531"/>
      <w:bookmarkEnd w:id="6532"/>
      <w:bookmarkEnd w:id="6533"/>
      <w:bookmarkEnd w:id="6534"/>
      <w:bookmarkEnd w:id="6535"/>
    </w:p>
    <w:p w:rsidR="000613AE" w:rsidRPr="000613AE" w:rsidRDefault="000613AE" w:rsidP="000613AE">
      <w:pPr>
        <w:rPr>
          <w:del w:id="6536" w:author="Nicolene Goosen" w:date="2011-04-08T13:18:00Z"/>
          <w:rFonts w:ascii="Century Gothic" w:hAnsi="Century Gothic"/>
          <w:szCs w:val="24"/>
          <w:lang w:val="en-US" w:eastAsia="zh-CN"/>
          <w:rPrChange w:id="6537" w:author="Nicolene Goosen" w:date="2011-02-09T10:54:00Z">
            <w:rPr>
              <w:del w:id="6538" w:author="Nicolene Goosen" w:date="2011-04-08T13:18:00Z"/>
              <w:rFonts w:ascii="Meta" w:hAnsi="Meta"/>
              <w:sz w:val="2"/>
              <w:szCs w:val="24"/>
              <w:lang w:val="en-US" w:eastAsia="zh-CN"/>
            </w:rPr>
          </w:rPrChange>
        </w:rPr>
        <w:pPrChange w:id="6539" w:author="Nicolene Goosen" w:date="2011-05-10T15:22:00Z">
          <w:pPr>
            <w:ind w:left="3686" w:hanging="3686"/>
          </w:pPr>
        </w:pPrChange>
      </w:pPr>
      <w:del w:id="6540" w:author="Nicolene Goosen" w:date="2011-05-10T14:37:00Z">
        <w:r w:rsidRPr="000613AE">
          <w:rPr>
            <w:rFonts w:ascii="Century Gothic" w:hAnsi="Century Gothic"/>
            <w:szCs w:val="24"/>
            <w:lang w:val="en-US" w:eastAsia="zh-CN"/>
            <w:rPrChange w:id="6541" w:author="Nicolene Goosen" w:date="2011-02-09T10:54:00Z">
              <w:rPr>
                <w:rFonts w:ascii="Meta" w:hAnsi="Meta"/>
                <w:color w:val="0000FF" w:themeColor="hyperlink"/>
                <w:sz w:val="16"/>
                <w:szCs w:val="24"/>
                <w:u w:val="single"/>
                <w:lang w:val="en-US" w:eastAsia="zh-CN"/>
              </w:rPr>
            </w:rPrChange>
          </w:rPr>
          <w:br w:type="column"/>
        </w:r>
      </w:del>
      <w:bookmarkStart w:id="6542" w:name="_Toc290284662"/>
      <w:bookmarkStart w:id="6543" w:name="_Toc290284785"/>
      <w:bookmarkStart w:id="6544" w:name="_Toc290284896"/>
      <w:bookmarkStart w:id="6545" w:name="_Toc294010926"/>
      <w:bookmarkStart w:id="6546" w:name="_Toc294011055"/>
      <w:bookmarkStart w:id="6547" w:name="_Toc294098865"/>
      <w:bookmarkStart w:id="6548" w:name="_Toc294098993"/>
      <w:bookmarkStart w:id="6549" w:name="_Toc294511201"/>
      <w:bookmarkStart w:id="6550" w:name="_Toc294778319"/>
      <w:bookmarkStart w:id="6551" w:name="_Toc294794505"/>
      <w:bookmarkStart w:id="6552" w:name="_Toc294794635"/>
      <w:bookmarkStart w:id="6553" w:name="_Toc294855459"/>
      <w:bookmarkEnd w:id="6542"/>
      <w:bookmarkEnd w:id="6543"/>
      <w:bookmarkEnd w:id="6544"/>
      <w:bookmarkEnd w:id="6545"/>
      <w:bookmarkEnd w:id="6546"/>
      <w:bookmarkEnd w:id="6547"/>
      <w:bookmarkEnd w:id="6548"/>
      <w:bookmarkEnd w:id="6549"/>
      <w:bookmarkEnd w:id="6550"/>
      <w:bookmarkEnd w:id="6551"/>
      <w:bookmarkEnd w:id="6552"/>
      <w:bookmarkEnd w:id="6553"/>
    </w:p>
    <w:p w:rsidR="000613AE" w:rsidRPr="000613AE" w:rsidRDefault="000613AE" w:rsidP="000613AE">
      <w:pPr>
        <w:pStyle w:val="L2Heading"/>
        <w:rPr>
          <w:rPrChange w:id="6554" w:author="Nicolene Goosen" w:date="2011-04-08T13:18:00Z">
            <w:rPr>
              <w:rFonts w:ascii="Meta" w:hAnsi="Meta"/>
              <w:color w:val="7E922E"/>
            </w:rPr>
          </w:rPrChange>
        </w:rPr>
        <w:pPrChange w:id="6555" w:author="Nicolene Goosen" w:date="2011-05-30T09:05:00Z">
          <w:pPr>
            <w:pStyle w:val="Heading2"/>
          </w:pPr>
        </w:pPrChange>
      </w:pPr>
      <w:bookmarkStart w:id="6556" w:name="_Toc290284663"/>
      <w:bookmarkStart w:id="6557" w:name="_Toc290284786"/>
      <w:bookmarkStart w:id="6558" w:name="_Toc290284897"/>
      <w:bookmarkStart w:id="6559" w:name="_Toc292805034"/>
      <w:bookmarkStart w:id="6560" w:name="_Toc292889234"/>
      <w:bookmarkStart w:id="6561" w:name="_Toc294011056"/>
      <w:bookmarkStart w:id="6562" w:name="_Toc294098994"/>
      <w:bookmarkStart w:id="6563" w:name="_Toc294778320"/>
      <w:bookmarkStart w:id="6564" w:name="_Toc294855460"/>
      <w:r w:rsidRPr="000613AE">
        <w:rPr>
          <w:rPrChange w:id="6565" w:author="Nicolene Goosen" w:date="2011-02-09T10:54:00Z">
            <w:rPr>
              <w:rFonts w:ascii="Meta" w:hAnsi="Meta"/>
              <w:color w:val="7E922E"/>
              <w:u w:val="single"/>
            </w:rPr>
          </w:rPrChange>
        </w:rPr>
        <w:t>Texts / Articles</w:t>
      </w:r>
      <w:bookmarkEnd w:id="6556"/>
      <w:bookmarkEnd w:id="6557"/>
      <w:bookmarkEnd w:id="6558"/>
      <w:bookmarkEnd w:id="6559"/>
      <w:bookmarkEnd w:id="6560"/>
      <w:bookmarkEnd w:id="6561"/>
      <w:bookmarkEnd w:id="6562"/>
      <w:bookmarkEnd w:id="6563"/>
      <w:bookmarkEnd w:id="6564"/>
    </w:p>
    <w:p w:rsidR="007A71FF" w:rsidRPr="00111E47" w:rsidDel="008524EA" w:rsidRDefault="007A71FF">
      <w:pPr>
        <w:ind w:left="3686" w:hanging="3686"/>
        <w:rPr>
          <w:del w:id="6566" w:author="Nicolene Goosen" w:date="2011-05-24T14:21:00Z"/>
          <w:rFonts w:ascii="Century Gothic" w:hAnsi="Century Gothic"/>
          <w:b/>
          <w:sz w:val="22"/>
          <w:szCs w:val="22"/>
          <w:lang w:val="en-US" w:eastAsia="zh-CN"/>
          <w:rPrChange w:id="6567" w:author="Nicolene Goosen" w:date="2011-02-09T10:54:00Z">
            <w:rPr>
              <w:del w:id="6568" w:author="Nicolene Goosen" w:date="2011-05-24T14:21:00Z"/>
              <w:rFonts w:ascii="Meta" w:hAnsi="Meta"/>
              <w:b/>
              <w:sz w:val="16"/>
              <w:szCs w:val="24"/>
              <w:lang w:val="en-US" w:eastAsia="zh-CN"/>
            </w:rPr>
          </w:rPrChange>
        </w:rPr>
      </w:pPr>
    </w:p>
    <w:p w:rsidR="007A71FF" w:rsidRPr="00111E47" w:rsidRDefault="003A3EAF">
      <w:pPr>
        <w:ind w:left="3686" w:hanging="3686"/>
        <w:rPr>
          <w:rFonts w:ascii="Century Gothic" w:hAnsi="Century Gothic"/>
          <w:sz w:val="22"/>
          <w:szCs w:val="22"/>
          <w:lang w:val="en-US" w:eastAsia="zh-CN"/>
          <w:rPrChange w:id="6569" w:author="Nicolene Goosen" w:date="2011-02-09T10:54:00Z">
            <w:rPr>
              <w:rFonts w:ascii="Meta" w:hAnsi="Meta"/>
              <w:szCs w:val="24"/>
              <w:lang w:val="en-US" w:eastAsia="zh-CN"/>
            </w:rPr>
          </w:rPrChange>
        </w:rPr>
      </w:pPr>
      <w:r>
        <w:rPr>
          <w:rFonts w:ascii="Century Gothic" w:hAnsi="Century Gothic"/>
          <w:noProof/>
          <w:sz w:val="22"/>
          <w:szCs w:val="22"/>
          <w:lang w:val="en-ZA" w:eastAsia="en-ZA"/>
        </w:rPr>
        <w:drawing>
          <wp:inline distT="0" distB="0" distL="0" distR="0">
            <wp:extent cx="4314190" cy="3464560"/>
            <wp:effectExtent l="1905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27"/>
                    <a:srcRect/>
                    <a:stretch>
                      <a:fillRect/>
                    </a:stretch>
                  </pic:blipFill>
                  <pic:spPr bwMode="auto">
                    <a:xfrm>
                      <a:off x="0" y="0"/>
                      <a:ext cx="4314190" cy="3464560"/>
                    </a:xfrm>
                    <a:prstGeom prst="rect">
                      <a:avLst/>
                    </a:prstGeom>
                    <a:noFill/>
                    <a:ln w="9525">
                      <a:noFill/>
                      <a:miter lim="800000"/>
                      <a:headEnd/>
                      <a:tailEnd/>
                    </a:ln>
                  </pic:spPr>
                </pic:pic>
              </a:graphicData>
            </a:graphic>
          </wp:inline>
        </w:drawing>
      </w:r>
    </w:p>
    <w:p w:rsidR="007A71FF" w:rsidRPr="00111E47" w:rsidRDefault="007A71FF">
      <w:pPr>
        <w:ind w:left="3686" w:hanging="3686"/>
        <w:rPr>
          <w:rFonts w:ascii="Century Gothic" w:hAnsi="Century Gothic"/>
          <w:sz w:val="22"/>
          <w:szCs w:val="22"/>
          <w:lang w:val="en-US" w:eastAsia="zh-CN"/>
          <w:rPrChange w:id="6570" w:author="Nicolene Goosen" w:date="2011-02-09T10:54:00Z">
            <w:rPr>
              <w:rFonts w:ascii="Meta" w:hAnsi="Meta"/>
              <w:sz w:val="16"/>
              <w:szCs w:val="24"/>
              <w:lang w:val="en-US" w:eastAsia="zh-CN"/>
            </w:rPr>
          </w:rPrChange>
        </w:rPr>
      </w:pPr>
    </w:p>
    <w:p w:rsidR="007A71FF" w:rsidRPr="00111E47" w:rsidRDefault="007A71FF">
      <w:pPr>
        <w:ind w:left="3686" w:hanging="3686"/>
        <w:rPr>
          <w:rFonts w:ascii="Century Gothic" w:hAnsi="Century Gothic"/>
          <w:sz w:val="22"/>
          <w:szCs w:val="22"/>
          <w:lang w:val="en-US" w:eastAsia="zh-CN"/>
          <w:rPrChange w:id="6571" w:author="Nicolene Goosen" w:date="2011-02-09T10:54:00Z">
            <w:rPr>
              <w:rFonts w:ascii="Meta" w:hAnsi="Meta"/>
              <w:sz w:val="16"/>
              <w:szCs w:val="24"/>
              <w:lang w:val="en-US" w:eastAsia="zh-CN"/>
            </w:rPr>
          </w:rPrChange>
        </w:rPr>
      </w:pPr>
    </w:p>
    <w:p w:rsidR="00A7063F" w:rsidRDefault="00A7063F">
      <w:pPr>
        <w:rPr>
          <w:ins w:id="6572" w:author="Nicolene Goosen" w:date="2011-05-09T12:59:00Z"/>
        </w:rPr>
      </w:pPr>
    </w:p>
    <w:p w:rsidR="0070577F" w:rsidRDefault="0070577F">
      <w:pPr>
        <w:rPr>
          <w:ins w:id="6573" w:author="Nicolene Goosen" w:date="2011-05-30T09:05:00Z"/>
          <w:rFonts w:ascii="Century Gothic" w:eastAsia="Arial Unicode MS" w:hAnsi="Century Gothic"/>
          <w:b/>
          <w:sz w:val="22"/>
          <w:szCs w:val="22"/>
          <w:lang w:val="en-US" w:eastAsia="zh-CN"/>
        </w:rPr>
      </w:pPr>
      <w:ins w:id="6574" w:author="Nicolene Goosen" w:date="2011-05-30T09:05:00Z">
        <w:r>
          <w:rPr>
            <w:rFonts w:ascii="Century Gothic" w:eastAsia="Arial Unicode MS" w:hAnsi="Century Gothic"/>
            <w:b/>
            <w:sz w:val="22"/>
            <w:szCs w:val="22"/>
            <w:lang w:val="en-US" w:eastAsia="zh-CN"/>
          </w:rPr>
          <w:br w:type="page"/>
        </w:r>
      </w:ins>
    </w:p>
    <w:p w:rsidR="000613AE" w:rsidRPr="000613AE" w:rsidRDefault="000613AE" w:rsidP="000613AE">
      <w:pPr>
        <w:pStyle w:val="L4Heading"/>
        <w:rPr>
          <w:rFonts w:eastAsia="Arial Unicode MS"/>
          <w:b w:val="0"/>
          <w:rPrChange w:id="6575" w:author="Nicolene Goosen" w:date="2011-02-09T10:54:00Z">
            <w:rPr>
              <w:rFonts w:ascii="Meta" w:hAnsi="Meta"/>
              <w:b/>
              <w:szCs w:val="24"/>
              <w:lang w:val="en-US" w:eastAsia="zh-CN"/>
            </w:rPr>
          </w:rPrChange>
        </w:rPr>
        <w:pPrChange w:id="6576" w:author="Nicolene Goosen" w:date="2011-05-30T09:06:00Z">
          <w:pPr/>
        </w:pPrChange>
      </w:pPr>
      <w:r w:rsidRPr="000613AE">
        <w:rPr>
          <w:rFonts w:eastAsia="Arial Unicode MS"/>
          <w:rPrChange w:id="6577" w:author="Nicolene Goosen" w:date="2011-02-09T10:54:00Z">
            <w:rPr>
              <w:rFonts w:ascii="Meta" w:hAnsi="Meta"/>
              <w:b/>
              <w:color w:val="0000FF" w:themeColor="hyperlink"/>
              <w:szCs w:val="24"/>
              <w:u w:val="single"/>
            </w:rPr>
          </w:rPrChange>
        </w:rPr>
        <w:lastRenderedPageBreak/>
        <w:t>Input Fields</w:t>
      </w:r>
    </w:p>
    <w:p w:rsidR="007A71FF" w:rsidRPr="00111E47" w:rsidDel="00146AAB" w:rsidRDefault="007A71FF">
      <w:pPr>
        <w:ind w:left="3686" w:hanging="3686"/>
        <w:rPr>
          <w:del w:id="6578" w:author="Nicolene Goosen" w:date="2011-05-30T09:16:00Z"/>
          <w:rFonts w:ascii="Century Gothic" w:hAnsi="Century Gothic"/>
          <w:sz w:val="22"/>
          <w:szCs w:val="22"/>
          <w:lang w:val="en-US" w:eastAsia="zh-CN"/>
          <w:rPrChange w:id="6579" w:author="Nicolene Goosen" w:date="2011-02-09T10:54:00Z">
            <w:rPr>
              <w:del w:id="6580" w:author="Nicolene Goosen" w:date="2011-05-30T09:16:00Z"/>
              <w:rFonts w:ascii="Meta" w:hAnsi="Meta"/>
              <w:sz w:val="16"/>
              <w:szCs w:val="24"/>
              <w:lang w:val="en-US" w:eastAsia="zh-CN"/>
            </w:rPr>
          </w:rPrChange>
        </w:rPr>
      </w:pPr>
    </w:p>
    <w:p w:rsidR="000613AE" w:rsidRPr="000613AE" w:rsidRDefault="000613AE" w:rsidP="000613AE">
      <w:pPr>
        <w:pStyle w:val="Descriptivelist5"/>
        <w:rPr>
          <w:rPrChange w:id="6581" w:author="Nicolene Goosen" w:date="2011-04-08T13:18:00Z">
            <w:rPr>
              <w:rFonts w:ascii="Meta" w:hAnsi="Meta"/>
              <w:szCs w:val="24"/>
              <w:lang w:val="en-US" w:eastAsia="zh-CN"/>
            </w:rPr>
          </w:rPrChange>
        </w:rPr>
        <w:pPrChange w:id="6582" w:author="Nicolene Goosen" w:date="2011-05-30T09:06:00Z">
          <w:pPr>
            <w:ind w:left="3686" w:hanging="3686"/>
          </w:pPr>
        </w:pPrChange>
      </w:pPr>
      <w:r w:rsidRPr="000613AE">
        <w:rPr>
          <w:rPrChange w:id="6583" w:author="Nicolene Goosen" w:date="2011-04-08T13:18:00Z">
            <w:rPr>
              <w:rFonts w:ascii="Meta" w:hAnsi="Meta"/>
              <w:b/>
              <w:i/>
              <w:color w:val="0000FF" w:themeColor="hyperlink"/>
              <w:szCs w:val="24"/>
              <w:u w:val="single"/>
              <w:lang w:val="en-US" w:eastAsia="zh-CN"/>
            </w:rPr>
          </w:rPrChange>
        </w:rPr>
        <w:t>Number</w:t>
      </w:r>
      <w:r w:rsidRPr="000613AE">
        <w:rPr>
          <w:rPrChange w:id="6584" w:author="Nicolene Goosen" w:date="2011-04-08T13:18:00Z">
            <w:rPr>
              <w:rFonts w:ascii="Meta" w:hAnsi="Meta"/>
              <w:b/>
              <w:i/>
              <w:color w:val="0000FF" w:themeColor="hyperlink"/>
              <w:szCs w:val="24"/>
              <w:u w:val="single"/>
              <w:lang w:val="en-US" w:eastAsia="zh-CN"/>
            </w:rPr>
          </w:rPrChange>
        </w:rPr>
        <w:tab/>
        <w:t>Sequential article number</w:t>
      </w:r>
      <w:del w:id="6585" w:author="Nicolene Goosen" w:date="2011-06-02T11:43:00Z">
        <w:r w:rsidRPr="000613AE">
          <w:rPr>
            <w:rPrChange w:id="6586" w:author="Nicolene Goosen" w:date="2011-04-08T13:18:00Z">
              <w:rPr>
                <w:rFonts w:ascii="Meta" w:hAnsi="Meta"/>
                <w:b/>
                <w:i/>
                <w:color w:val="0000FF" w:themeColor="hyperlink"/>
                <w:szCs w:val="24"/>
                <w:u w:val="single"/>
                <w:lang w:val="en-US" w:eastAsia="zh-CN"/>
              </w:rPr>
            </w:rPrChange>
          </w:rPr>
          <w:delText xml:space="preserve">. </w:delText>
        </w:r>
      </w:del>
    </w:p>
    <w:p w:rsidR="000613AE" w:rsidRPr="000613AE" w:rsidRDefault="000613AE" w:rsidP="000613AE">
      <w:pPr>
        <w:pStyle w:val="Descriptivelist5"/>
        <w:rPr>
          <w:del w:id="6587" w:author="Nicolene Goosen" w:date="2011-04-08T13:19:00Z"/>
          <w:rPrChange w:id="6588" w:author="Nicolene Goosen" w:date="2011-04-08T13:18:00Z">
            <w:rPr>
              <w:del w:id="6589" w:author="Nicolene Goosen" w:date="2011-04-08T13:19:00Z"/>
              <w:rFonts w:ascii="Meta" w:hAnsi="Meta"/>
              <w:sz w:val="16"/>
              <w:szCs w:val="24"/>
              <w:lang w:val="en-US" w:eastAsia="zh-CN"/>
            </w:rPr>
          </w:rPrChange>
        </w:rPr>
        <w:pPrChange w:id="6590" w:author="Nicolene Goosen" w:date="2011-05-30T09:06:00Z">
          <w:pPr>
            <w:ind w:left="3686" w:hanging="3686"/>
          </w:pPr>
        </w:pPrChange>
      </w:pPr>
    </w:p>
    <w:p w:rsidR="000613AE" w:rsidRPr="000613AE" w:rsidRDefault="000613AE" w:rsidP="000613AE">
      <w:pPr>
        <w:pStyle w:val="Descriptivelist5"/>
        <w:rPr>
          <w:rPrChange w:id="6591" w:author="Nicolene Goosen" w:date="2011-04-08T13:18:00Z">
            <w:rPr>
              <w:rFonts w:ascii="Meta" w:hAnsi="Meta"/>
              <w:szCs w:val="24"/>
              <w:lang w:val="en-US" w:eastAsia="zh-CN"/>
            </w:rPr>
          </w:rPrChange>
        </w:rPr>
        <w:pPrChange w:id="6592" w:author="Nicolene Goosen" w:date="2011-05-30T09:06:00Z">
          <w:pPr>
            <w:ind w:left="3686" w:hanging="3686"/>
          </w:pPr>
        </w:pPrChange>
      </w:pPr>
      <w:r w:rsidRPr="000613AE">
        <w:rPr>
          <w:rPrChange w:id="6593" w:author="Nicolene Goosen" w:date="2011-04-08T13:18:00Z">
            <w:rPr>
              <w:rFonts w:ascii="Meta" w:hAnsi="Meta"/>
              <w:b/>
              <w:i/>
              <w:color w:val="0000FF" w:themeColor="hyperlink"/>
              <w:szCs w:val="24"/>
              <w:u w:val="single"/>
              <w:lang w:val="en-US" w:eastAsia="zh-CN"/>
            </w:rPr>
          </w:rPrChange>
        </w:rPr>
        <w:t>Name</w:t>
      </w:r>
      <w:r w:rsidRPr="000613AE">
        <w:rPr>
          <w:rPrChange w:id="6594" w:author="Nicolene Goosen" w:date="2011-04-08T13:18:00Z">
            <w:rPr>
              <w:rFonts w:ascii="Meta" w:hAnsi="Meta"/>
              <w:color w:val="0000FF" w:themeColor="hyperlink"/>
              <w:szCs w:val="24"/>
              <w:u w:val="single"/>
              <w:lang w:val="en-US" w:eastAsia="zh-CN"/>
            </w:rPr>
          </w:rPrChange>
        </w:rPr>
        <w:tab/>
        <w:t>Name of the article</w:t>
      </w:r>
      <w:del w:id="6595" w:author="Nicolene Goosen" w:date="2011-06-02T11:43:00Z">
        <w:r w:rsidRPr="000613AE">
          <w:rPr>
            <w:rPrChange w:id="6596" w:author="Nicolene Goosen" w:date="2011-04-08T13:18: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6597" w:author="Nicolene Goosen" w:date="2011-04-08T13:19:00Z"/>
          <w:rPrChange w:id="6598" w:author="Nicolene Goosen" w:date="2011-04-08T13:18:00Z">
            <w:rPr>
              <w:del w:id="6599" w:author="Nicolene Goosen" w:date="2011-04-08T13:19:00Z"/>
              <w:rFonts w:ascii="Meta" w:hAnsi="Meta"/>
              <w:sz w:val="16"/>
              <w:szCs w:val="24"/>
              <w:lang w:val="en-US" w:eastAsia="zh-CN"/>
            </w:rPr>
          </w:rPrChange>
        </w:rPr>
        <w:pPrChange w:id="6600" w:author="Nicolene Goosen" w:date="2011-05-30T09:06:00Z">
          <w:pPr>
            <w:ind w:left="3686" w:hanging="3686"/>
          </w:pPr>
        </w:pPrChange>
      </w:pPr>
    </w:p>
    <w:p w:rsidR="000613AE" w:rsidRPr="000613AE" w:rsidRDefault="000613AE" w:rsidP="000613AE">
      <w:pPr>
        <w:pStyle w:val="Descriptivelist5"/>
        <w:rPr>
          <w:rPrChange w:id="6601" w:author="Nicolene Goosen" w:date="2011-04-08T13:18:00Z">
            <w:rPr>
              <w:rFonts w:ascii="Meta" w:hAnsi="Meta"/>
              <w:szCs w:val="24"/>
              <w:lang w:val="en-US" w:eastAsia="zh-CN"/>
            </w:rPr>
          </w:rPrChange>
        </w:rPr>
        <w:pPrChange w:id="6602" w:author="Nicolene Goosen" w:date="2011-05-30T09:06:00Z">
          <w:pPr>
            <w:ind w:left="3686" w:hanging="3686"/>
          </w:pPr>
        </w:pPrChange>
      </w:pPr>
      <w:r w:rsidRPr="000613AE">
        <w:rPr>
          <w:rPrChange w:id="6603" w:author="Nicolene Goosen" w:date="2011-04-08T13:18:00Z">
            <w:rPr>
              <w:rFonts w:ascii="Meta" w:hAnsi="Meta"/>
              <w:b/>
              <w:i/>
              <w:color w:val="0000FF" w:themeColor="hyperlink"/>
              <w:szCs w:val="24"/>
              <w:u w:val="single"/>
              <w:lang w:val="en-US" w:eastAsia="zh-CN"/>
            </w:rPr>
          </w:rPrChange>
        </w:rPr>
        <w:t>Short Name</w:t>
      </w:r>
      <w:r w:rsidRPr="000613AE">
        <w:rPr>
          <w:rPrChange w:id="6604" w:author="Nicolene Goosen" w:date="2011-04-08T13:18:00Z">
            <w:rPr>
              <w:rFonts w:ascii="Meta" w:hAnsi="Meta"/>
              <w:color w:val="0000FF" w:themeColor="hyperlink"/>
              <w:szCs w:val="24"/>
              <w:u w:val="single"/>
              <w:lang w:val="en-US" w:eastAsia="zh-CN"/>
            </w:rPr>
          </w:rPrChange>
        </w:rPr>
        <w:tab/>
        <w:t>Short name of the article</w:t>
      </w:r>
      <w:del w:id="6605" w:author="Nicolene Goosen" w:date="2011-06-02T11:43:00Z">
        <w:r w:rsidRPr="000613AE">
          <w:rPr>
            <w:rPrChange w:id="6606" w:author="Nicolene Goosen" w:date="2011-04-08T13:18:00Z">
              <w:rPr>
                <w:rFonts w:ascii="Meta" w:hAnsi="Meta"/>
                <w:color w:val="0000FF" w:themeColor="hyperlink"/>
                <w:szCs w:val="24"/>
                <w:u w:val="single"/>
                <w:lang w:val="en-US" w:eastAsia="zh-CN"/>
              </w:rPr>
            </w:rPrChange>
          </w:rPr>
          <w:delText>.</w:delText>
        </w:r>
      </w:del>
    </w:p>
    <w:p w:rsidR="000613AE" w:rsidRPr="000613AE" w:rsidRDefault="000613AE" w:rsidP="000613AE">
      <w:pPr>
        <w:pStyle w:val="Descriptivelist5"/>
        <w:rPr>
          <w:del w:id="6607" w:author="Nicolene Goosen" w:date="2011-04-08T13:19:00Z"/>
          <w:rPrChange w:id="6608" w:author="Nicolene Goosen" w:date="2011-04-08T13:18:00Z">
            <w:rPr>
              <w:del w:id="6609" w:author="Nicolene Goosen" w:date="2011-04-08T13:19:00Z"/>
              <w:rFonts w:ascii="Meta" w:hAnsi="Meta"/>
              <w:sz w:val="16"/>
              <w:szCs w:val="24"/>
              <w:lang w:val="en-US" w:eastAsia="zh-CN"/>
            </w:rPr>
          </w:rPrChange>
        </w:rPr>
        <w:pPrChange w:id="6610" w:author="Nicolene Goosen" w:date="2011-05-30T09:06:00Z">
          <w:pPr>
            <w:ind w:left="3686" w:hanging="3686"/>
          </w:pPr>
        </w:pPrChange>
      </w:pPr>
    </w:p>
    <w:p w:rsidR="000613AE" w:rsidRPr="000613AE" w:rsidRDefault="000613AE" w:rsidP="000613AE">
      <w:pPr>
        <w:pStyle w:val="Descriptivelist5"/>
        <w:rPr>
          <w:rPrChange w:id="6611" w:author="Nicolene Goosen" w:date="2011-04-08T13:18:00Z">
            <w:rPr>
              <w:rFonts w:ascii="Meta" w:hAnsi="Meta"/>
              <w:szCs w:val="24"/>
              <w:lang w:val="en-US" w:eastAsia="zh-CN"/>
            </w:rPr>
          </w:rPrChange>
        </w:rPr>
        <w:pPrChange w:id="6612" w:author="Nicolene Goosen" w:date="2011-05-30T09:06:00Z">
          <w:pPr>
            <w:ind w:left="3686" w:hanging="3686"/>
            <w:jc w:val="both"/>
          </w:pPr>
        </w:pPrChange>
      </w:pPr>
      <w:r w:rsidRPr="000613AE">
        <w:rPr>
          <w:rPrChange w:id="6613" w:author="Nicolene Goosen" w:date="2011-04-08T13:18:00Z">
            <w:rPr>
              <w:rFonts w:ascii="Meta" w:hAnsi="Meta"/>
              <w:b/>
              <w:i/>
              <w:color w:val="0000FF" w:themeColor="hyperlink"/>
              <w:szCs w:val="24"/>
              <w:u w:val="single"/>
              <w:lang w:val="en-US" w:eastAsia="zh-CN"/>
            </w:rPr>
          </w:rPrChange>
        </w:rPr>
        <w:t>Account Number</w:t>
      </w:r>
      <w:r w:rsidRPr="000613AE">
        <w:rPr>
          <w:rPrChange w:id="6614" w:author="Nicolene Goosen" w:date="2011-04-08T13:18:00Z">
            <w:rPr>
              <w:rFonts w:ascii="Meta" w:hAnsi="Meta"/>
              <w:b/>
              <w:i/>
              <w:color w:val="0000FF" w:themeColor="hyperlink"/>
              <w:szCs w:val="24"/>
              <w:u w:val="single"/>
              <w:lang w:val="en-US" w:eastAsia="zh-CN"/>
            </w:rPr>
          </w:rPrChange>
        </w:rPr>
        <w:tab/>
        <w:t>Number which identifies the corresponding register. It is recommended to use the number of the corresponding location.</w:t>
      </w:r>
    </w:p>
    <w:p w:rsidR="000613AE" w:rsidRPr="000613AE" w:rsidRDefault="000613AE" w:rsidP="000613AE">
      <w:pPr>
        <w:rPr>
          <w:del w:id="6615" w:author="Nicolene Goosen" w:date="2011-04-08T13:19:00Z"/>
          <w:rFonts w:ascii="Century Gothic" w:hAnsi="Century Gothic" w:cs="Arial"/>
          <w:sz w:val="22"/>
          <w:szCs w:val="22"/>
          <w:lang w:val="en-ZA" w:eastAsia="ru-RU"/>
          <w:rPrChange w:id="6616" w:author="Nicolene Goosen" w:date="2011-04-08T13:18:00Z">
            <w:rPr>
              <w:del w:id="6617" w:author="Nicolene Goosen" w:date="2011-04-08T13:19:00Z"/>
              <w:rFonts w:ascii="Meta" w:hAnsi="Meta"/>
              <w:sz w:val="16"/>
              <w:szCs w:val="24"/>
              <w:lang w:val="en-US" w:eastAsia="zh-CN"/>
            </w:rPr>
          </w:rPrChange>
        </w:rPr>
        <w:pPrChange w:id="6618" w:author="Nicolene Goosen" w:date="2011-05-24T14:19:00Z">
          <w:pPr>
            <w:ind w:left="3686" w:hanging="3686"/>
          </w:pPr>
        </w:pPrChange>
      </w:pPr>
    </w:p>
    <w:p w:rsidR="000613AE" w:rsidRPr="000613AE" w:rsidRDefault="000613AE" w:rsidP="000613AE">
      <w:pPr>
        <w:pStyle w:val="Descriptivelist5"/>
        <w:rPr>
          <w:rPrChange w:id="6619" w:author="Nicolene Goosen" w:date="2011-04-08T13:18:00Z">
            <w:rPr>
              <w:rFonts w:ascii="Meta" w:hAnsi="Meta"/>
              <w:szCs w:val="24"/>
              <w:lang w:val="en-US" w:eastAsia="zh-CN"/>
            </w:rPr>
          </w:rPrChange>
        </w:rPr>
        <w:pPrChange w:id="6620" w:author="Nicolene Goosen" w:date="2011-05-30T09:06:00Z">
          <w:pPr>
            <w:ind w:left="3686" w:hanging="3686"/>
            <w:jc w:val="both"/>
          </w:pPr>
        </w:pPrChange>
      </w:pPr>
      <w:r w:rsidRPr="000613AE">
        <w:rPr>
          <w:rPrChange w:id="6621" w:author="Nicolene Goosen" w:date="2011-04-08T13:18:00Z">
            <w:rPr>
              <w:rFonts w:ascii="Meta" w:hAnsi="Meta"/>
              <w:b/>
              <w:i/>
              <w:color w:val="0000FF" w:themeColor="hyperlink"/>
              <w:szCs w:val="24"/>
              <w:u w:val="single"/>
              <w:lang w:val="en-US" w:eastAsia="zh-CN"/>
            </w:rPr>
          </w:rPrChange>
        </w:rPr>
        <w:t>VAT</w:t>
      </w:r>
      <w:r w:rsidRPr="000613AE">
        <w:rPr>
          <w:rPrChange w:id="6622" w:author="Nicolene Goosen" w:date="2011-04-08T13:18:00Z">
            <w:rPr>
              <w:rFonts w:ascii="Meta" w:hAnsi="Meta"/>
              <w:b/>
              <w:i/>
              <w:color w:val="0000FF" w:themeColor="hyperlink"/>
              <w:szCs w:val="24"/>
              <w:u w:val="single"/>
              <w:lang w:val="en-US" w:eastAsia="zh-CN"/>
            </w:rPr>
          </w:rPrChange>
        </w:rPr>
        <w:tab/>
        <w:t>Selection list for the VAT rate. All VAT rates created in Backoffice are available for selection.</w:t>
      </w:r>
    </w:p>
    <w:p w:rsidR="000613AE" w:rsidRPr="000613AE" w:rsidRDefault="000613AE" w:rsidP="000613AE">
      <w:pPr>
        <w:pStyle w:val="Descriptivelist5"/>
        <w:rPr>
          <w:del w:id="6623" w:author="Nicolene Goosen" w:date="2011-04-08T13:19:00Z"/>
          <w:rPrChange w:id="6624" w:author="Nicolene Goosen" w:date="2011-04-08T13:18:00Z">
            <w:rPr>
              <w:del w:id="6625" w:author="Nicolene Goosen" w:date="2011-04-08T13:19:00Z"/>
              <w:rFonts w:ascii="Meta" w:hAnsi="Meta"/>
              <w:sz w:val="16"/>
              <w:szCs w:val="24"/>
              <w:lang w:val="en-US" w:eastAsia="zh-CN"/>
            </w:rPr>
          </w:rPrChange>
        </w:rPr>
        <w:pPrChange w:id="6626" w:author="Nicolene Goosen" w:date="2011-05-30T09:06:00Z">
          <w:pPr>
            <w:ind w:left="3686" w:hanging="3686"/>
          </w:pPr>
        </w:pPrChange>
      </w:pPr>
    </w:p>
    <w:p w:rsidR="000613AE" w:rsidRPr="000613AE" w:rsidRDefault="000613AE" w:rsidP="000613AE">
      <w:pPr>
        <w:pStyle w:val="Descriptivelist5"/>
        <w:rPr>
          <w:rPrChange w:id="6627" w:author="Nicolene Goosen" w:date="2011-04-08T13:18:00Z">
            <w:rPr>
              <w:rFonts w:ascii="Meta" w:hAnsi="Meta"/>
              <w:szCs w:val="24"/>
              <w:lang w:val="en-US" w:eastAsia="zh-CN"/>
            </w:rPr>
          </w:rPrChange>
        </w:rPr>
        <w:pPrChange w:id="6628" w:author="Nicolene Goosen" w:date="2011-05-30T09:06:00Z">
          <w:pPr>
            <w:ind w:left="3686" w:hanging="3686"/>
          </w:pPr>
        </w:pPrChange>
      </w:pPr>
      <w:r w:rsidRPr="000613AE">
        <w:rPr>
          <w:rPrChange w:id="6629" w:author="Nicolene Goosen" w:date="2011-04-08T13:18:00Z">
            <w:rPr>
              <w:rFonts w:ascii="Meta" w:hAnsi="Meta"/>
              <w:b/>
              <w:i/>
              <w:color w:val="0000FF" w:themeColor="hyperlink"/>
              <w:szCs w:val="24"/>
              <w:u w:val="single"/>
              <w:lang w:val="en-US" w:eastAsia="zh-CN"/>
            </w:rPr>
          </w:rPrChange>
        </w:rPr>
        <w:t>Price</w:t>
      </w:r>
      <w:r w:rsidRPr="000613AE">
        <w:rPr>
          <w:rPrChange w:id="6630" w:author="Nicolene Goosen" w:date="2011-04-08T13:18:00Z">
            <w:rPr>
              <w:rFonts w:ascii="Meta" w:hAnsi="Meta"/>
              <w:color w:val="0000FF" w:themeColor="hyperlink"/>
              <w:szCs w:val="24"/>
              <w:u w:val="single"/>
              <w:lang w:val="en-US" w:eastAsia="zh-CN"/>
            </w:rPr>
          </w:rPrChange>
        </w:rPr>
        <w:tab/>
        <w:t>Individual price of the article</w:t>
      </w:r>
      <w:del w:id="6631" w:author="Nicolene Goosen" w:date="2011-06-02T11:43:00Z">
        <w:r w:rsidRPr="000613AE">
          <w:rPr>
            <w:rPrChange w:id="6632" w:author="Nicolene Goosen" w:date="2011-04-08T13:18:00Z">
              <w:rPr>
                <w:rFonts w:ascii="Meta" w:hAnsi="Meta"/>
                <w:color w:val="0000FF" w:themeColor="hyperlink"/>
                <w:szCs w:val="24"/>
                <w:u w:val="single"/>
                <w:lang w:val="en-US" w:eastAsia="zh-CN"/>
              </w:rPr>
            </w:rPrChange>
          </w:rPr>
          <w:delText>.</w:delText>
        </w:r>
      </w:del>
    </w:p>
    <w:p w:rsidR="007A71FF" w:rsidRPr="00111E47" w:rsidRDefault="007A71FF">
      <w:pPr>
        <w:rPr>
          <w:rFonts w:ascii="Century Gothic" w:hAnsi="Century Gothic"/>
          <w:sz w:val="22"/>
          <w:szCs w:val="22"/>
          <w:lang w:val="en-US" w:eastAsia="zh-CN"/>
          <w:rPrChange w:id="6633" w:author="Nicolene Goosen" w:date="2011-02-09T10:54:00Z">
            <w:rPr>
              <w:rFonts w:ascii="Meta" w:hAnsi="Meta"/>
              <w:sz w:val="16"/>
              <w:szCs w:val="24"/>
              <w:lang w:val="en-US" w:eastAsia="zh-CN"/>
            </w:rPr>
          </w:rPrChange>
        </w:rPr>
      </w:pPr>
    </w:p>
    <w:p w:rsidR="00A7063F" w:rsidRDefault="00A7063F">
      <w:pPr>
        <w:rPr>
          <w:del w:id="6634" w:author="Nicolene Goosen" w:date="2011-04-08T13:19:00Z"/>
          <w:rFonts w:ascii="Century Gothic" w:hAnsi="Century Gothic"/>
          <w:szCs w:val="24"/>
          <w:lang w:val="en-US" w:eastAsia="zh-CN"/>
          <w:rPrChange w:id="6635" w:author="Nicolene Goosen" w:date="2011-02-09T10:54:00Z">
            <w:rPr>
              <w:del w:id="6636" w:author="Nicolene Goosen" w:date="2011-04-08T13:19:00Z"/>
              <w:rFonts w:ascii="Meta" w:hAnsi="Meta"/>
              <w:sz w:val="16"/>
              <w:szCs w:val="24"/>
              <w:lang w:val="en-US" w:eastAsia="zh-CN"/>
            </w:rPr>
          </w:rPrChange>
        </w:rPr>
      </w:pPr>
      <w:bookmarkStart w:id="6637" w:name="_Toc290284664"/>
      <w:bookmarkStart w:id="6638" w:name="_Toc290284787"/>
      <w:bookmarkStart w:id="6639" w:name="_Toc290284898"/>
      <w:bookmarkStart w:id="6640" w:name="_Toc294010928"/>
      <w:bookmarkStart w:id="6641" w:name="_Toc294011057"/>
      <w:bookmarkStart w:id="6642" w:name="_Toc294098867"/>
      <w:bookmarkStart w:id="6643" w:name="_Toc294098995"/>
      <w:bookmarkStart w:id="6644" w:name="_Toc294511203"/>
      <w:bookmarkStart w:id="6645" w:name="_Toc294778321"/>
      <w:bookmarkStart w:id="6646" w:name="_Toc294794507"/>
      <w:bookmarkStart w:id="6647" w:name="_Toc294794637"/>
      <w:bookmarkStart w:id="6648" w:name="_Toc294855461"/>
      <w:bookmarkEnd w:id="6637"/>
      <w:bookmarkEnd w:id="6638"/>
      <w:bookmarkEnd w:id="6639"/>
      <w:bookmarkEnd w:id="6640"/>
      <w:bookmarkEnd w:id="6641"/>
      <w:bookmarkEnd w:id="6642"/>
      <w:bookmarkEnd w:id="6643"/>
      <w:bookmarkEnd w:id="6644"/>
      <w:bookmarkEnd w:id="6645"/>
      <w:bookmarkEnd w:id="6646"/>
      <w:bookmarkEnd w:id="6647"/>
      <w:bookmarkEnd w:id="6648"/>
    </w:p>
    <w:p w:rsidR="000613AE" w:rsidRDefault="000613AE" w:rsidP="000613AE">
      <w:pPr>
        <w:pStyle w:val="L2Heading"/>
        <w:rPr>
          <w:ins w:id="6649" w:author="Nicolene Goosen" w:date="2011-05-09T13:01:00Z"/>
        </w:rPr>
        <w:pPrChange w:id="6650" w:author="Nicolene Goosen" w:date="2011-05-30T09:06:00Z">
          <w:pPr>
            <w:pStyle w:val="Heading2"/>
          </w:pPr>
        </w:pPrChange>
      </w:pPr>
      <w:bookmarkStart w:id="6651" w:name="_Toc290284665"/>
      <w:bookmarkStart w:id="6652" w:name="_Toc290284788"/>
      <w:bookmarkStart w:id="6653" w:name="_Toc290284899"/>
      <w:bookmarkStart w:id="6654" w:name="_Toc292805036"/>
      <w:bookmarkStart w:id="6655" w:name="_Toc292889236"/>
      <w:bookmarkStart w:id="6656" w:name="_Toc294011058"/>
      <w:bookmarkStart w:id="6657" w:name="_Toc294098996"/>
      <w:bookmarkStart w:id="6658" w:name="_Toc294778322"/>
      <w:bookmarkStart w:id="6659" w:name="_Toc294855462"/>
      <w:r w:rsidRPr="000613AE">
        <w:rPr>
          <w:rPrChange w:id="6660" w:author="Nicolene Goosen" w:date="2011-02-09T10:54:00Z">
            <w:rPr>
              <w:rFonts w:ascii="Meta" w:hAnsi="Meta"/>
              <w:color w:val="7E922E"/>
              <w:u w:val="single"/>
            </w:rPr>
          </w:rPrChange>
        </w:rPr>
        <w:t>Inserting a new article</w:t>
      </w:r>
      <w:bookmarkEnd w:id="6651"/>
      <w:bookmarkEnd w:id="6652"/>
      <w:bookmarkEnd w:id="6653"/>
      <w:bookmarkEnd w:id="6654"/>
      <w:bookmarkEnd w:id="6655"/>
      <w:bookmarkEnd w:id="6656"/>
      <w:bookmarkEnd w:id="6657"/>
      <w:bookmarkEnd w:id="6658"/>
      <w:bookmarkEnd w:id="6659"/>
    </w:p>
    <w:p w:rsidR="000613AE" w:rsidRPr="000613AE" w:rsidRDefault="000613AE" w:rsidP="000613AE">
      <w:pPr>
        <w:pStyle w:val="NumberedList"/>
        <w:rPr>
          <w:del w:id="6661" w:author="Nicolene Goosen" w:date="2011-05-24T14:20:00Z"/>
          <w:rPrChange w:id="6662" w:author="Nicolene Goosen" w:date="2011-02-09T10:54:00Z">
            <w:rPr>
              <w:del w:id="6663" w:author="Nicolene Goosen" w:date="2011-05-24T14:20:00Z"/>
              <w:rFonts w:ascii="Meta" w:hAnsi="Meta"/>
              <w:color w:val="7E922E"/>
            </w:rPr>
          </w:rPrChange>
        </w:rPr>
        <w:pPrChange w:id="6664" w:author="Nicolene Goosen" w:date="2011-05-30T09:06:00Z">
          <w:pPr>
            <w:pStyle w:val="Heading2"/>
          </w:pPr>
        </w:pPrChange>
      </w:pPr>
    </w:p>
    <w:p w:rsidR="000613AE" w:rsidRPr="000613AE" w:rsidRDefault="000613AE" w:rsidP="000613AE">
      <w:pPr>
        <w:pStyle w:val="NumberedList"/>
        <w:numPr>
          <w:ilvl w:val="0"/>
          <w:numId w:val="261"/>
        </w:numPr>
        <w:rPr>
          <w:lang w:val="en-US" w:eastAsia="zh-CN"/>
          <w:rPrChange w:id="6665" w:author="Nicolene Goosen" w:date="2011-05-30T09:06:00Z">
            <w:rPr>
              <w:rFonts w:ascii="Meta" w:hAnsi="Meta"/>
              <w:szCs w:val="24"/>
              <w:lang w:val="en-US" w:eastAsia="zh-CN"/>
            </w:rPr>
          </w:rPrChange>
        </w:rPr>
        <w:pPrChange w:id="6666" w:author="Nicolene Goosen" w:date="2011-05-30T09:06:00Z">
          <w:pPr>
            <w:numPr>
              <w:numId w:val="28"/>
            </w:numPr>
            <w:tabs>
              <w:tab w:val="num" w:pos="360"/>
            </w:tabs>
            <w:ind w:left="360" w:hanging="360"/>
            <w:jc w:val="both"/>
          </w:pPr>
        </w:pPrChange>
      </w:pPr>
      <w:r w:rsidRPr="000613AE">
        <w:rPr>
          <w:lang w:val="en-US" w:eastAsia="zh-CN"/>
          <w:rPrChange w:id="6667" w:author="Nicolene Goosen" w:date="2011-05-30T09:06:00Z">
            <w:rPr>
              <w:rFonts w:ascii="Meta" w:hAnsi="Meta"/>
              <w:color w:val="0000FF" w:themeColor="hyperlink"/>
              <w:szCs w:val="24"/>
              <w:u w:val="single"/>
              <w:lang w:val="en-US" w:eastAsia="zh-CN"/>
            </w:rPr>
          </w:rPrChange>
        </w:rPr>
        <w:t xml:space="preserve">Click the button with the paper icon </w:t>
      </w:r>
      <w:del w:id="6668" w:author="Nicolene Goosen" w:date="2011-04-08T13:20:00Z">
        <w:r w:rsidR="007870FB">
          <w:rPr>
            <w:noProof/>
            <w:lang w:val="en-ZA" w:eastAsia="en-ZA"/>
            <w:rPrChange w:id="6669">
              <w:rPr>
                <w:noProof/>
                <w:color w:val="0000FF" w:themeColor="hyperlink"/>
                <w:u w:val="single"/>
                <w:lang w:val="en-ZA" w:eastAsia="en-ZA"/>
              </w:rPr>
            </w:rPrChange>
          </w:rPr>
          <w:drawing>
            <wp:inline distT="0" distB="0" distL="0" distR="0">
              <wp:extent cx="193040" cy="206375"/>
              <wp:effectExtent l="1905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0"/>
                      <a:srcRect/>
                      <a:stretch>
                        <a:fillRect/>
                      </a:stretch>
                    </pic:blipFill>
                    <pic:spPr bwMode="auto">
                      <a:xfrm>
                        <a:off x="0" y="0"/>
                        <a:ext cx="193040" cy="206375"/>
                      </a:xfrm>
                      <a:prstGeom prst="rect">
                        <a:avLst/>
                      </a:prstGeom>
                      <a:noFill/>
                      <a:ln w="9525">
                        <a:noFill/>
                        <a:miter lim="800000"/>
                        <a:headEnd/>
                        <a:tailEnd/>
                      </a:ln>
                    </pic:spPr>
                  </pic:pic>
                </a:graphicData>
              </a:graphic>
            </wp:inline>
          </w:drawing>
        </w:r>
        <w:r w:rsidRPr="000613AE">
          <w:rPr>
            <w:lang w:val="en-US" w:eastAsia="zh-CN"/>
            <w:rPrChange w:id="6670" w:author="Nicolene Goosen" w:date="2011-05-30T09:06:00Z">
              <w:rPr>
                <w:rFonts w:ascii="Meta" w:hAnsi="Meta"/>
                <w:color w:val="0000FF" w:themeColor="hyperlink"/>
                <w:szCs w:val="24"/>
                <w:u w:val="single"/>
                <w:lang w:val="en-US" w:eastAsia="zh-CN"/>
              </w:rPr>
            </w:rPrChange>
          </w:rPr>
          <w:delText xml:space="preserve"> </w:delText>
        </w:r>
      </w:del>
      <w:r w:rsidRPr="000613AE">
        <w:rPr>
          <w:lang w:val="en-US" w:eastAsia="zh-CN"/>
          <w:rPrChange w:id="6671" w:author="Nicolene Goosen" w:date="2011-05-30T09:06:00Z">
            <w:rPr>
              <w:rFonts w:ascii="Meta" w:hAnsi="Meta"/>
              <w:color w:val="0000FF" w:themeColor="hyperlink"/>
              <w:szCs w:val="24"/>
              <w:u w:val="single"/>
              <w:lang w:val="en-US" w:eastAsia="zh-CN"/>
            </w:rPr>
          </w:rPrChange>
        </w:rPr>
        <w:t>to create a new article and then define the article with the corresponding entries.</w:t>
      </w:r>
      <w:ins w:id="6672" w:author="Nicolene Goosen" w:date="2011-04-08T13:20:00Z">
        <w:r w:rsidR="00C56E8F">
          <w:t xml:space="preserve"> </w:t>
        </w:r>
        <w:r w:rsidR="007870FB">
          <w:rPr>
            <w:noProof/>
            <w:lang w:val="en-ZA" w:eastAsia="en-ZA"/>
            <w:rPrChange w:id="6673">
              <w:rPr>
                <w:noProof/>
                <w:color w:val="0000FF" w:themeColor="hyperlink"/>
                <w:u w:val="single"/>
                <w:lang w:val="en-ZA" w:eastAsia="en-ZA"/>
              </w:rPr>
            </w:rPrChange>
          </w:rPr>
          <w:drawing>
            <wp:inline distT="0" distB="0" distL="0" distR="0">
              <wp:extent cx="193040" cy="206375"/>
              <wp:effectExtent l="1905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0"/>
                      <a:srcRect/>
                      <a:stretch>
                        <a:fillRect/>
                      </a:stretch>
                    </pic:blipFill>
                    <pic:spPr bwMode="auto">
                      <a:xfrm>
                        <a:off x="0" y="0"/>
                        <a:ext cx="193040" cy="206375"/>
                      </a:xfrm>
                      <a:prstGeom prst="rect">
                        <a:avLst/>
                      </a:prstGeom>
                      <a:noFill/>
                      <a:ln w="9525">
                        <a:noFill/>
                        <a:miter lim="800000"/>
                        <a:headEnd/>
                        <a:tailEnd/>
                      </a:ln>
                    </pic:spPr>
                  </pic:pic>
                </a:graphicData>
              </a:graphic>
            </wp:inline>
          </w:drawing>
        </w:r>
      </w:ins>
    </w:p>
    <w:p w:rsidR="000613AE" w:rsidRDefault="000613AE" w:rsidP="000613AE">
      <w:pPr>
        <w:pStyle w:val="NumberedList"/>
        <w:rPr>
          <w:ins w:id="6674" w:author="Nicolene Goosen" w:date="2011-05-10T14:37:00Z"/>
        </w:rPr>
        <w:pPrChange w:id="6675" w:author="Nicolene Goosen" w:date="2011-05-30T09:06:00Z">
          <w:pPr>
            <w:numPr>
              <w:numId w:val="28"/>
            </w:numPr>
            <w:tabs>
              <w:tab w:val="num" w:pos="360"/>
            </w:tabs>
            <w:ind w:left="360" w:hanging="360"/>
          </w:pPr>
        </w:pPrChange>
      </w:pPr>
      <w:r w:rsidRPr="000613AE">
        <w:rPr>
          <w:lang w:val="en-US" w:eastAsia="zh-CN"/>
          <w:rPrChange w:id="6676" w:author="Nicolene Goosen" w:date="2011-04-08T13:19:00Z">
            <w:rPr>
              <w:rFonts w:ascii="Meta" w:hAnsi="Meta"/>
              <w:color w:val="0000FF" w:themeColor="hyperlink"/>
              <w:szCs w:val="24"/>
              <w:u w:val="single"/>
              <w:lang w:val="en-US" w:eastAsia="zh-CN"/>
            </w:rPr>
          </w:rPrChange>
        </w:rPr>
        <w:t>Save the entries with the Save button</w:t>
      </w:r>
      <w:del w:id="6677" w:author="Nicolene Goosen" w:date="2011-04-08T13:20:00Z">
        <w:r w:rsidRPr="000613AE">
          <w:rPr>
            <w:lang w:val="en-US" w:eastAsia="zh-CN"/>
            <w:rPrChange w:id="6678" w:author="Nicolene Goosen" w:date="2011-04-08T13:19:00Z">
              <w:rPr>
                <w:rFonts w:ascii="Meta" w:hAnsi="Meta"/>
                <w:color w:val="0000FF" w:themeColor="hyperlink"/>
                <w:szCs w:val="24"/>
                <w:u w:val="single"/>
                <w:lang w:val="en-US" w:eastAsia="zh-CN"/>
              </w:rPr>
            </w:rPrChange>
          </w:rPr>
          <w:delText xml:space="preserve"> </w:delText>
        </w:r>
        <w:r w:rsidR="007870FB">
          <w:rPr>
            <w:noProof/>
            <w:lang w:val="en-ZA" w:eastAsia="en-ZA"/>
            <w:rPrChange w:id="6679">
              <w:rPr>
                <w:noProof/>
                <w:color w:val="0000FF" w:themeColor="hyperlink"/>
                <w:u w:val="single"/>
                <w:lang w:val="en-ZA" w:eastAsia="en-ZA"/>
              </w:rPr>
            </w:rPrChange>
          </w:rPr>
          <w:drawing>
            <wp:inline distT="0" distB="0" distL="0" distR="0">
              <wp:extent cx="193040" cy="219075"/>
              <wp:effectExtent l="1905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28"/>
                      <a:srcRect/>
                      <a:stretch>
                        <a:fillRect/>
                      </a:stretch>
                    </pic:blipFill>
                    <pic:spPr bwMode="auto">
                      <a:xfrm>
                        <a:off x="0" y="0"/>
                        <a:ext cx="193040" cy="219075"/>
                      </a:xfrm>
                      <a:prstGeom prst="rect">
                        <a:avLst/>
                      </a:prstGeom>
                      <a:noFill/>
                      <a:ln w="9525">
                        <a:noFill/>
                        <a:miter lim="800000"/>
                        <a:headEnd/>
                        <a:tailEnd/>
                      </a:ln>
                    </pic:spPr>
                  </pic:pic>
                </a:graphicData>
              </a:graphic>
            </wp:inline>
          </w:drawing>
        </w:r>
      </w:del>
      <w:r w:rsidRPr="000613AE">
        <w:rPr>
          <w:lang w:val="en-US" w:eastAsia="zh-CN"/>
          <w:rPrChange w:id="6680" w:author="Nicolene Goosen" w:date="2011-04-08T13:19:00Z">
            <w:rPr>
              <w:rFonts w:ascii="Meta" w:hAnsi="Meta"/>
              <w:color w:val="0000FF" w:themeColor="hyperlink"/>
              <w:szCs w:val="24"/>
              <w:u w:val="single"/>
              <w:lang w:val="en-US" w:eastAsia="zh-CN"/>
            </w:rPr>
          </w:rPrChange>
        </w:rPr>
        <w:t>.</w:t>
      </w:r>
      <w:ins w:id="6681" w:author="Nicolene Goosen" w:date="2011-04-08T13:20:00Z">
        <w:r w:rsidR="00C56E8F">
          <w:t xml:space="preserve"> </w:t>
        </w:r>
        <w:r w:rsidR="007870FB">
          <w:rPr>
            <w:noProof/>
            <w:lang w:val="en-ZA" w:eastAsia="en-ZA"/>
            <w:rPrChange w:id="6682">
              <w:rPr>
                <w:noProof/>
                <w:color w:val="0000FF" w:themeColor="hyperlink"/>
                <w:u w:val="single"/>
                <w:lang w:val="en-ZA" w:eastAsia="en-ZA"/>
              </w:rPr>
            </w:rPrChange>
          </w:rPr>
          <w:drawing>
            <wp:inline distT="0" distB="0" distL="0" distR="0">
              <wp:extent cx="193040" cy="219075"/>
              <wp:effectExtent l="1905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8"/>
                      <a:srcRect/>
                      <a:stretch>
                        <a:fillRect/>
                      </a:stretch>
                    </pic:blipFill>
                    <pic:spPr bwMode="auto">
                      <a:xfrm>
                        <a:off x="0" y="0"/>
                        <a:ext cx="193040" cy="219075"/>
                      </a:xfrm>
                      <a:prstGeom prst="rect">
                        <a:avLst/>
                      </a:prstGeom>
                      <a:noFill/>
                      <a:ln w="9525">
                        <a:noFill/>
                        <a:miter lim="800000"/>
                        <a:headEnd/>
                        <a:tailEnd/>
                      </a:ln>
                    </pic:spPr>
                  </pic:pic>
                </a:graphicData>
              </a:graphic>
            </wp:inline>
          </w:drawing>
        </w:r>
      </w:ins>
    </w:p>
    <w:p w:rsidR="000613AE" w:rsidRPr="000613AE" w:rsidRDefault="000613AE" w:rsidP="000613AE">
      <w:pPr>
        <w:rPr>
          <w:rFonts w:ascii="Century Gothic" w:hAnsi="Century Gothic"/>
          <w:szCs w:val="22"/>
          <w:lang w:val="en-US" w:eastAsia="zh-CN"/>
          <w:rPrChange w:id="6683" w:author="Nicolene Goosen" w:date="2011-04-08T13:19:00Z">
            <w:rPr>
              <w:rFonts w:ascii="Meta" w:hAnsi="Meta"/>
              <w:szCs w:val="24"/>
              <w:lang w:val="en-US" w:eastAsia="zh-CN"/>
            </w:rPr>
          </w:rPrChange>
        </w:rPr>
        <w:pPrChange w:id="6684" w:author="Nicolene Goosen" w:date="2011-05-10T14:37:00Z">
          <w:pPr>
            <w:numPr>
              <w:numId w:val="28"/>
            </w:numPr>
            <w:tabs>
              <w:tab w:val="num" w:pos="360"/>
            </w:tabs>
            <w:ind w:left="360" w:hanging="360"/>
          </w:pPr>
        </w:pPrChange>
      </w:pPr>
    </w:p>
    <w:p w:rsidR="000613AE" w:rsidRPr="000613AE" w:rsidRDefault="000613AE" w:rsidP="000613AE">
      <w:pPr>
        <w:rPr>
          <w:del w:id="6685" w:author="Nicolene Goosen" w:date="2011-04-08T13:19:00Z"/>
          <w:rFonts w:ascii="Century Gothic" w:hAnsi="Century Gothic"/>
          <w:szCs w:val="24"/>
          <w:lang w:val="en-US" w:eastAsia="zh-CN"/>
          <w:rPrChange w:id="6686" w:author="Nicolene Goosen" w:date="2011-04-08T13:19:00Z">
            <w:rPr>
              <w:del w:id="6687" w:author="Nicolene Goosen" w:date="2011-04-08T13:19:00Z"/>
              <w:rFonts w:ascii="Meta" w:hAnsi="Meta"/>
              <w:szCs w:val="24"/>
              <w:lang w:val="en-US" w:eastAsia="zh-CN"/>
            </w:rPr>
          </w:rPrChange>
        </w:rPr>
        <w:pPrChange w:id="6688" w:author="Nicolene Goosen" w:date="2011-05-10T15:22:00Z">
          <w:pPr>
            <w:ind w:left="3686" w:hanging="3686"/>
          </w:pPr>
        </w:pPrChange>
      </w:pPr>
      <w:bookmarkStart w:id="6689" w:name="_Toc290284666"/>
      <w:bookmarkStart w:id="6690" w:name="_Toc290284789"/>
      <w:bookmarkStart w:id="6691" w:name="_Toc290284900"/>
      <w:bookmarkStart w:id="6692" w:name="_Toc294010930"/>
      <w:bookmarkStart w:id="6693" w:name="_Toc294011059"/>
      <w:bookmarkStart w:id="6694" w:name="_Toc294098869"/>
      <w:bookmarkStart w:id="6695" w:name="_Toc294098997"/>
      <w:bookmarkStart w:id="6696" w:name="_Toc294511205"/>
      <w:bookmarkStart w:id="6697" w:name="_Toc294778323"/>
      <w:bookmarkStart w:id="6698" w:name="_Toc294794509"/>
      <w:bookmarkStart w:id="6699" w:name="_Toc294794639"/>
      <w:bookmarkStart w:id="6700" w:name="_Toc294855463"/>
      <w:bookmarkEnd w:id="6689"/>
      <w:bookmarkEnd w:id="6690"/>
      <w:bookmarkEnd w:id="6691"/>
      <w:bookmarkEnd w:id="6692"/>
      <w:bookmarkEnd w:id="6693"/>
      <w:bookmarkEnd w:id="6694"/>
      <w:bookmarkEnd w:id="6695"/>
      <w:bookmarkEnd w:id="6696"/>
      <w:bookmarkEnd w:id="6697"/>
      <w:bookmarkEnd w:id="6698"/>
      <w:bookmarkEnd w:id="6699"/>
      <w:bookmarkEnd w:id="6700"/>
    </w:p>
    <w:p w:rsidR="000613AE" w:rsidRPr="000613AE" w:rsidRDefault="000613AE" w:rsidP="000613AE">
      <w:pPr>
        <w:rPr>
          <w:del w:id="6701" w:author="Nicolene Goosen" w:date="2011-04-08T13:19:00Z"/>
          <w:rFonts w:ascii="Century Gothic" w:hAnsi="Century Gothic"/>
          <w:szCs w:val="24"/>
          <w:lang w:val="en-US" w:eastAsia="zh-CN"/>
          <w:rPrChange w:id="6702" w:author="Nicolene Goosen" w:date="2011-02-09T10:54:00Z">
            <w:rPr>
              <w:del w:id="6703" w:author="Nicolene Goosen" w:date="2011-04-08T13:19:00Z"/>
              <w:rFonts w:ascii="Meta" w:hAnsi="Meta"/>
              <w:szCs w:val="24"/>
              <w:lang w:val="en-US" w:eastAsia="zh-CN"/>
            </w:rPr>
          </w:rPrChange>
        </w:rPr>
        <w:pPrChange w:id="6704" w:author="Nicolene Goosen" w:date="2011-05-10T15:22:00Z">
          <w:pPr>
            <w:ind w:left="3686" w:hanging="3686"/>
          </w:pPr>
        </w:pPrChange>
      </w:pPr>
      <w:bookmarkStart w:id="6705" w:name="_Toc290284667"/>
      <w:bookmarkStart w:id="6706" w:name="_Toc290284790"/>
      <w:bookmarkStart w:id="6707" w:name="_Toc290284901"/>
      <w:bookmarkStart w:id="6708" w:name="_Toc294010931"/>
      <w:bookmarkStart w:id="6709" w:name="_Toc294011060"/>
      <w:bookmarkStart w:id="6710" w:name="_Toc294098870"/>
      <w:bookmarkStart w:id="6711" w:name="_Toc294098998"/>
      <w:bookmarkStart w:id="6712" w:name="_Toc294511206"/>
      <w:bookmarkStart w:id="6713" w:name="_Toc294778324"/>
      <w:bookmarkStart w:id="6714" w:name="_Toc294794510"/>
      <w:bookmarkStart w:id="6715" w:name="_Toc294794640"/>
      <w:bookmarkStart w:id="6716" w:name="_Toc294855464"/>
      <w:bookmarkEnd w:id="6705"/>
      <w:bookmarkEnd w:id="6706"/>
      <w:bookmarkEnd w:id="6707"/>
      <w:bookmarkEnd w:id="6708"/>
      <w:bookmarkEnd w:id="6709"/>
      <w:bookmarkEnd w:id="6710"/>
      <w:bookmarkEnd w:id="6711"/>
      <w:bookmarkEnd w:id="6712"/>
      <w:bookmarkEnd w:id="6713"/>
      <w:bookmarkEnd w:id="6714"/>
      <w:bookmarkEnd w:id="6715"/>
      <w:bookmarkEnd w:id="6716"/>
    </w:p>
    <w:p w:rsidR="000613AE" w:rsidRPr="000613AE" w:rsidRDefault="000613AE" w:rsidP="000613AE">
      <w:pPr>
        <w:rPr>
          <w:del w:id="6717" w:author="Nicolene Goosen" w:date="2011-04-08T13:19:00Z"/>
          <w:rFonts w:ascii="Century Gothic" w:hAnsi="Century Gothic"/>
          <w:szCs w:val="24"/>
          <w:lang w:val="en-US" w:eastAsia="zh-CN"/>
          <w:rPrChange w:id="6718" w:author="Nicolene Goosen" w:date="2011-02-09T10:54:00Z">
            <w:rPr>
              <w:del w:id="6719" w:author="Nicolene Goosen" w:date="2011-04-08T13:19:00Z"/>
              <w:rFonts w:ascii="Meta" w:hAnsi="Meta"/>
              <w:szCs w:val="24"/>
              <w:lang w:val="en-US" w:eastAsia="zh-CN"/>
            </w:rPr>
          </w:rPrChange>
        </w:rPr>
        <w:pPrChange w:id="6720" w:author="Nicolene Goosen" w:date="2011-05-10T15:22:00Z">
          <w:pPr>
            <w:ind w:left="3686" w:hanging="3686"/>
          </w:pPr>
        </w:pPrChange>
      </w:pPr>
      <w:bookmarkStart w:id="6721" w:name="_Toc290284668"/>
      <w:bookmarkStart w:id="6722" w:name="_Toc290284791"/>
      <w:bookmarkStart w:id="6723" w:name="_Toc290284902"/>
      <w:bookmarkStart w:id="6724" w:name="_Toc294010932"/>
      <w:bookmarkStart w:id="6725" w:name="_Toc294011061"/>
      <w:bookmarkStart w:id="6726" w:name="_Toc294098871"/>
      <w:bookmarkStart w:id="6727" w:name="_Toc294098999"/>
      <w:bookmarkStart w:id="6728" w:name="_Toc294511207"/>
      <w:bookmarkStart w:id="6729" w:name="_Toc294778325"/>
      <w:bookmarkStart w:id="6730" w:name="_Toc294794511"/>
      <w:bookmarkStart w:id="6731" w:name="_Toc294794641"/>
      <w:bookmarkStart w:id="6732" w:name="_Toc294855465"/>
      <w:bookmarkEnd w:id="6721"/>
      <w:bookmarkEnd w:id="6722"/>
      <w:bookmarkEnd w:id="6723"/>
      <w:bookmarkEnd w:id="6724"/>
      <w:bookmarkEnd w:id="6725"/>
      <w:bookmarkEnd w:id="6726"/>
      <w:bookmarkEnd w:id="6727"/>
      <w:bookmarkEnd w:id="6728"/>
      <w:bookmarkEnd w:id="6729"/>
      <w:bookmarkEnd w:id="6730"/>
      <w:bookmarkEnd w:id="6731"/>
      <w:bookmarkEnd w:id="6732"/>
    </w:p>
    <w:p w:rsidR="000613AE" w:rsidRPr="000613AE" w:rsidRDefault="000613AE" w:rsidP="000613AE">
      <w:pPr>
        <w:rPr>
          <w:del w:id="6733" w:author="Nicolene Goosen" w:date="2011-04-08T13:19:00Z"/>
          <w:rFonts w:ascii="Century Gothic" w:hAnsi="Century Gothic"/>
          <w:szCs w:val="24"/>
          <w:lang w:val="en-US" w:eastAsia="zh-CN"/>
          <w:rPrChange w:id="6734" w:author="Nicolene Goosen" w:date="2011-02-09T10:54:00Z">
            <w:rPr>
              <w:del w:id="6735" w:author="Nicolene Goosen" w:date="2011-04-08T13:19:00Z"/>
              <w:rFonts w:ascii="Meta" w:hAnsi="Meta"/>
              <w:szCs w:val="24"/>
              <w:lang w:val="en-US" w:eastAsia="zh-CN"/>
            </w:rPr>
          </w:rPrChange>
        </w:rPr>
        <w:pPrChange w:id="6736" w:author="Nicolene Goosen" w:date="2011-05-10T15:22:00Z">
          <w:pPr>
            <w:ind w:left="3686" w:hanging="3686"/>
          </w:pPr>
        </w:pPrChange>
      </w:pPr>
      <w:bookmarkStart w:id="6737" w:name="_Toc290284669"/>
      <w:bookmarkStart w:id="6738" w:name="_Toc290284792"/>
      <w:bookmarkStart w:id="6739" w:name="_Toc290284903"/>
      <w:bookmarkStart w:id="6740" w:name="_Toc294010933"/>
      <w:bookmarkStart w:id="6741" w:name="_Toc294011062"/>
      <w:bookmarkStart w:id="6742" w:name="_Toc294098872"/>
      <w:bookmarkStart w:id="6743" w:name="_Toc294099000"/>
      <w:bookmarkStart w:id="6744" w:name="_Toc294511208"/>
      <w:bookmarkStart w:id="6745" w:name="_Toc294778326"/>
      <w:bookmarkStart w:id="6746" w:name="_Toc294794512"/>
      <w:bookmarkStart w:id="6747" w:name="_Toc294794642"/>
      <w:bookmarkStart w:id="6748" w:name="_Toc294855466"/>
      <w:bookmarkEnd w:id="6737"/>
      <w:bookmarkEnd w:id="6738"/>
      <w:bookmarkEnd w:id="6739"/>
      <w:bookmarkEnd w:id="6740"/>
      <w:bookmarkEnd w:id="6741"/>
      <w:bookmarkEnd w:id="6742"/>
      <w:bookmarkEnd w:id="6743"/>
      <w:bookmarkEnd w:id="6744"/>
      <w:bookmarkEnd w:id="6745"/>
      <w:bookmarkEnd w:id="6746"/>
      <w:bookmarkEnd w:id="6747"/>
      <w:bookmarkEnd w:id="6748"/>
    </w:p>
    <w:p w:rsidR="000613AE" w:rsidRPr="000613AE" w:rsidRDefault="000613AE" w:rsidP="000613AE">
      <w:pPr>
        <w:rPr>
          <w:del w:id="6749" w:author="Nicolene Goosen" w:date="2011-04-08T13:19:00Z"/>
          <w:rFonts w:ascii="Century Gothic" w:hAnsi="Century Gothic"/>
          <w:szCs w:val="24"/>
          <w:lang w:val="en-US" w:eastAsia="zh-CN"/>
          <w:rPrChange w:id="6750" w:author="Nicolene Goosen" w:date="2011-02-09T10:54:00Z">
            <w:rPr>
              <w:del w:id="6751" w:author="Nicolene Goosen" w:date="2011-04-08T13:19:00Z"/>
              <w:rFonts w:ascii="Meta" w:hAnsi="Meta"/>
              <w:szCs w:val="24"/>
              <w:lang w:val="en-US" w:eastAsia="zh-CN"/>
            </w:rPr>
          </w:rPrChange>
        </w:rPr>
        <w:pPrChange w:id="6752" w:author="Nicolene Goosen" w:date="2011-05-10T15:22:00Z">
          <w:pPr>
            <w:ind w:left="3686" w:hanging="3686"/>
          </w:pPr>
        </w:pPrChange>
      </w:pPr>
      <w:bookmarkStart w:id="6753" w:name="_Toc290284670"/>
      <w:bookmarkStart w:id="6754" w:name="_Toc290284793"/>
      <w:bookmarkStart w:id="6755" w:name="_Toc290284904"/>
      <w:bookmarkStart w:id="6756" w:name="_Toc294010934"/>
      <w:bookmarkStart w:id="6757" w:name="_Toc294011063"/>
      <w:bookmarkStart w:id="6758" w:name="_Toc294098873"/>
      <w:bookmarkStart w:id="6759" w:name="_Toc294099001"/>
      <w:bookmarkStart w:id="6760" w:name="_Toc294511209"/>
      <w:bookmarkStart w:id="6761" w:name="_Toc294778327"/>
      <w:bookmarkStart w:id="6762" w:name="_Toc294794513"/>
      <w:bookmarkStart w:id="6763" w:name="_Toc294794643"/>
      <w:bookmarkStart w:id="6764" w:name="_Toc294855467"/>
      <w:bookmarkEnd w:id="6753"/>
      <w:bookmarkEnd w:id="6754"/>
      <w:bookmarkEnd w:id="6755"/>
      <w:bookmarkEnd w:id="6756"/>
      <w:bookmarkEnd w:id="6757"/>
      <w:bookmarkEnd w:id="6758"/>
      <w:bookmarkEnd w:id="6759"/>
      <w:bookmarkEnd w:id="6760"/>
      <w:bookmarkEnd w:id="6761"/>
      <w:bookmarkEnd w:id="6762"/>
      <w:bookmarkEnd w:id="6763"/>
      <w:bookmarkEnd w:id="6764"/>
    </w:p>
    <w:p w:rsidR="000613AE" w:rsidRPr="000613AE" w:rsidRDefault="000613AE" w:rsidP="000613AE">
      <w:pPr>
        <w:pStyle w:val="L2Heading"/>
        <w:rPr>
          <w:rPrChange w:id="6765" w:author="Nicolene Goosen" w:date="2011-02-09T10:54:00Z">
            <w:rPr>
              <w:rFonts w:ascii="Meta" w:hAnsi="Meta"/>
              <w:color w:val="7E922E"/>
            </w:rPr>
          </w:rPrChange>
        </w:rPr>
        <w:pPrChange w:id="6766" w:author="Nicolene Goosen" w:date="2011-05-30T09:06:00Z">
          <w:pPr>
            <w:pStyle w:val="Heading2"/>
          </w:pPr>
        </w:pPrChange>
      </w:pPr>
      <w:bookmarkStart w:id="6767" w:name="_Toc290284671"/>
      <w:bookmarkStart w:id="6768" w:name="_Toc290284794"/>
      <w:bookmarkStart w:id="6769" w:name="_Toc290284905"/>
      <w:bookmarkStart w:id="6770" w:name="_Toc292805038"/>
      <w:bookmarkStart w:id="6771" w:name="_Toc292889238"/>
      <w:bookmarkStart w:id="6772" w:name="_Toc294011064"/>
      <w:bookmarkStart w:id="6773" w:name="_Toc294099002"/>
      <w:bookmarkStart w:id="6774" w:name="_Toc294778328"/>
      <w:bookmarkStart w:id="6775" w:name="_Toc294855468"/>
      <w:r w:rsidRPr="000613AE">
        <w:rPr>
          <w:rPrChange w:id="6776" w:author="Nicolene Goosen" w:date="2011-02-09T10:54:00Z">
            <w:rPr>
              <w:rFonts w:ascii="Meta" w:hAnsi="Meta"/>
              <w:color w:val="7E922E"/>
              <w:u w:val="single"/>
            </w:rPr>
          </w:rPrChange>
        </w:rPr>
        <w:t>Editing an article</w:t>
      </w:r>
      <w:bookmarkEnd w:id="6767"/>
      <w:bookmarkEnd w:id="6768"/>
      <w:bookmarkEnd w:id="6769"/>
      <w:bookmarkEnd w:id="6770"/>
      <w:bookmarkEnd w:id="6771"/>
      <w:bookmarkEnd w:id="6772"/>
      <w:bookmarkEnd w:id="6773"/>
      <w:bookmarkEnd w:id="6774"/>
      <w:bookmarkEnd w:id="6775"/>
    </w:p>
    <w:p w:rsidR="007A71FF" w:rsidRPr="00111E47" w:rsidDel="008019D7" w:rsidRDefault="007A71FF">
      <w:pPr>
        <w:rPr>
          <w:del w:id="6777" w:author="Nicolene Goosen" w:date="2011-05-24T14:20:00Z"/>
          <w:rFonts w:ascii="Century Gothic" w:hAnsi="Century Gothic"/>
          <w:sz w:val="22"/>
          <w:szCs w:val="22"/>
          <w:lang w:val="en-US" w:eastAsia="zh-CN"/>
          <w:rPrChange w:id="6778" w:author="Nicolene Goosen" w:date="2011-02-09T10:54:00Z">
            <w:rPr>
              <w:del w:id="6779" w:author="Nicolene Goosen" w:date="2011-05-24T14:20:00Z"/>
              <w:rFonts w:ascii="Meta" w:hAnsi="Meta"/>
              <w:sz w:val="16"/>
              <w:szCs w:val="24"/>
              <w:lang w:val="en-US" w:eastAsia="zh-CN"/>
            </w:rPr>
          </w:rPrChange>
        </w:rPr>
      </w:pPr>
    </w:p>
    <w:p w:rsidR="000613AE" w:rsidRPr="000613AE" w:rsidRDefault="000613AE" w:rsidP="000613AE">
      <w:pPr>
        <w:pStyle w:val="NumberedList"/>
        <w:numPr>
          <w:ilvl w:val="0"/>
          <w:numId w:val="262"/>
        </w:numPr>
        <w:rPr>
          <w:lang w:val="en-US" w:eastAsia="zh-CN"/>
          <w:rPrChange w:id="6780" w:author="Nicolene Goosen" w:date="2011-05-30T09:06:00Z">
            <w:rPr>
              <w:rFonts w:ascii="Meta" w:hAnsi="Meta"/>
              <w:szCs w:val="24"/>
              <w:lang w:val="en-US" w:eastAsia="zh-CN"/>
            </w:rPr>
          </w:rPrChange>
        </w:rPr>
        <w:pPrChange w:id="6781" w:author="Nicolene Goosen" w:date="2011-05-30T09:06:00Z">
          <w:pPr>
            <w:numPr>
              <w:numId w:val="33"/>
            </w:numPr>
            <w:tabs>
              <w:tab w:val="num" w:pos="360"/>
            </w:tabs>
            <w:ind w:left="360" w:hanging="360"/>
            <w:jc w:val="both"/>
          </w:pPr>
        </w:pPrChange>
      </w:pPr>
      <w:r w:rsidRPr="000613AE">
        <w:rPr>
          <w:lang w:val="en-US" w:eastAsia="zh-CN"/>
          <w:rPrChange w:id="6782" w:author="Nicolene Goosen" w:date="2011-05-30T09:06:00Z">
            <w:rPr>
              <w:rFonts w:ascii="Meta" w:hAnsi="Meta"/>
              <w:color w:val="0000FF" w:themeColor="hyperlink"/>
              <w:szCs w:val="24"/>
              <w:u w:val="single"/>
              <w:lang w:val="en-US" w:eastAsia="zh-CN"/>
            </w:rPr>
          </w:rPrChange>
        </w:rPr>
        <w:t>Select the article to be changed and click the Edit button</w:t>
      </w:r>
      <w:del w:id="6783" w:author="Nicolene Goosen" w:date="2011-04-08T13:20:00Z">
        <w:r w:rsidRPr="000613AE">
          <w:rPr>
            <w:lang w:val="en-US" w:eastAsia="zh-CN"/>
            <w:rPrChange w:id="6784" w:author="Nicolene Goosen" w:date="2011-05-30T09:06:00Z">
              <w:rPr>
                <w:rFonts w:ascii="Meta" w:hAnsi="Meta"/>
                <w:color w:val="0000FF" w:themeColor="hyperlink"/>
                <w:szCs w:val="24"/>
                <w:u w:val="single"/>
                <w:lang w:val="en-US" w:eastAsia="zh-CN"/>
              </w:rPr>
            </w:rPrChange>
          </w:rPr>
          <w:delText xml:space="preserve"> </w:delText>
        </w:r>
        <w:r w:rsidR="007870FB">
          <w:rPr>
            <w:noProof/>
            <w:lang w:val="en-ZA" w:eastAsia="en-ZA"/>
            <w:rPrChange w:id="6785">
              <w:rPr>
                <w:noProof/>
                <w:color w:val="0000FF" w:themeColor="hyperlink"/>
                <w:u w:val="single"/>
                <w:lang w:val="en-ZA" w:eastAsia="en-ZA"/>
              </w:rPr>
            </w:rPrChange>
          </w:rPr>
          <w:drawing>
            <wp:inline distT="0" distB="0" distL="0" distR="0">
              <wp:extent cx="283210" cy="309245"/>
              <wp:effectExtent l="19050" t="0" r="254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29"/>
                      <a:srcRect/>
                      <a:stretch>
                        <a:fillRect/>
                      </a:stretch>
                    </pic:blipFill>
                    <pic:spPr bwMode="auto">
                      <a:xfrm>
                        <a:off x="0" y="0"/>
                        <a:ext cx="283210" cy="309245"/>
                      </a:xfrm>
                      <a:prstGeom prst="rect">
                        <a:avLst/>
                      </a:prstGeom>
                      <a:noFill/>
                      <a:ln w="9525">
                        <a:noFill/>
                        <a:miter lim="800000"/>
                        <a:headEnd/>
                        <a:tailEnd/>
                      </a:ln>
                    </pic:spPr>
                  </pic:pic>
                </a:graphicData>
              </a:graphic>
            </wp:inline>
          </w:drawing>
        </w:r>
      </w:del>
      <w:r w:rsidRPr="000613AE">
        <w:rPr>
          <w:lang w:val="en-US" w:eastAsia="zh-CN"/>
          <w:rPrChange w:id="6786" w:author="Nicolene Goosen" w:date="2011-05-30T09:06:00Z">
            <w:rPr>
              <w:rFonts w:ascii="Meta" w:hAnsi="Meta"/>
              <w:color w:val="0000FF" w:themeColor="hyperlink"/>
              <w:szCs w:val="24"/>
              <w:u w:val="single"/>
              <w:lang w:val="en-US" w:eastAsia="zh-CN"/>
            </w:rPr>
          </w:rPrChange>
        </w:rPr>
        <w:t>.</w:t>
      </w:r>
      <w:ins w:id="6787" w:author="Nicolene Goosen" w:date="2011-04-08T13:20:00Z">
        <w:r w:rsidR="00C56E8F" w:rsidRPr="00C56E8F">
          <w:t xml:space="preserve"> </w:t>
        </w:r>
        <w:r w:rsidR="007870FB">
          <w:rPr>
            <w:noProof/>
            <w:lang w:val="en-ZA" w:eastAsia="en-ZA"/>
            <w:rPrChange w:id="6788">
              <w:rPr>
                <w:noProof/>
                <w:color w:val="0000FF" w:themeColor="hyperlink"/>
                <w:u w:val="single"/>
                <w:lang w:val="en-ZA" w:eastAsia="en-ZA"/>
              </w:rPr>
            </w:rPrChange>
          </w:rPr>
          <w:drawing>
            <wp:inline distT="0" distB="0" distL="0" distR="0">
              <wp:extent cx="193040" cy="219075"/>
              <wp:effectExtent l="1905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29"/>
                      <a:srcRect/>
                      <a:stretch>
                        <a:fillRect/>
                      </a:stretch>
                    </pic:blipFill>
                    <pic:spPr bwMode="auto">
                      <a:xfrm>
                        <a:off x="0" y="0"/>
                        <a:ext cx="193040" cy="219075"/>
                      </a:xfrm>
                      <a:prstGeom prst="rect">
                        <a:avLst/>
                      </a:prstGeom>
                      <a:noFill/>
                      <a:ln w="9525">
                        <a:noFill/>
                        <a:miter lim="800000"/>
                        <a:headEnd/>
                        <a:tailEnd/>
                      </a:ln>
                    </pic:spPr>
                  </pic:pic>
                </a:graphicData>
              </a:graphic>
            </wp:inline>
          </w:drawing>
        </w:r>
      </w:ins>
    </w:p>
    <w:p w:rsidR="000613AE" w:rsidRPr="000613AE" w:rsidRDefault="000613AE" w:rsidP="000613AE">
      <w:pPr>
        <w:pStyle w:val="NumberedList"/>
        <w:rPr>
          <w:del w:id="6789" w:author="Nicolene Goosen" w:date="2011-04-08T13:20:00Z"/>
          <w:lang w:val="en-US" w:eastAsia="zh-CN"/>
          <w:rPrChange w:id="6790" w:author="Nicolene Goosen" w:date="2011-04-08T13:20:00Z">
            <w:rPr>
              <w:del w:id="6791" w:author="Nicolene Goosen" w:date="2011-04-08T13:20:00Z"/>
              <w:rFonts w:ascii="Meta" w:hAnsi="Meta"/>
              <w:sz w:val="16"/>
              <w:szCs w:val="24"/>
              <w:lang w:val="en-US" w:eastAsia="zh-CN"/>
            </w:rPr>
          </w:rPrChange>
        </w:rPr>
        <w:pPrChange w:id="6792" w:author="Nicolene Goosen" w:date="2011-05-30T09:06:00Z">
          <w:pPr>
            <w:ind w:left="3686" w:hanging="3686"/>
          </w:pPr>
        </w:pPrChange>
      </w:pPr>
    </w:p>
    <w:p w:rsidR="000613AE" w:rsidRPr="000613AE" w:rsidRDefault="000613AE" w:rsidP="000613AE">
      <w:pPr>
        <w:pStyle w:val="NumberedList"/>
        <w:rPr>
          <w:lang w:val="en-US" w:eastAsia="zh-CN"/>
          <w:rPrChange w:id="6793" w:author="Nicolene Goosen" w:date="2011-04-08T13:20:00Z">
            <w:rPr>
              <w:rFonts w:ascii="Meta" w:hAnsi="Meta"/>
              <w:szCs w:val="24"/>
              <w:lang w:val="en-US" w:eastAsia="zh-CN"/>
            </w:rPr>
          </w:rPrChange>
        </w:rPr>
        <w:pPrChange w:id="6794" w:author="Nicolene Goosen" w:date="2011-05-30T09:06:00Z">
          <w:pPr>
            <w:numPr>
              <w:numId w:val="33"/>
            </w:numPr>
            <w:tabs>
              <w:tab w:val="num" w:pos="360"/>
            </w:tabs>
            <w:ind w:left="360" w:hanging="360"/>
          </w:pPr>
        </w:pPrChange>
      </w:pPr>
      <w:r w:rsidRPr="000613AE">
        <w:rPr>
          <w:lang w:val="en-US" w:eastAsia="zh-CN"/>
          <w:rPrChange w:id="6795" w:author="Nicolene Goosen" w:date="2011-04-08T13:20:00Z">
            <w:rPr>
              <w:rFonts w:ascii="Meta" w:hAnsi="Meta"/>
              <w:color w:val="0000FF" w:themeColor="hyperlink"/>
              <w:szCs w:val="24"/>
              <w:u w:val="single"/>
              <w:lang w:val="en-US" w:eastAsia="zh-CN"/>
            </w:rPr>
          </w:rPrChange>
        </w:rPr>
        <w:t>Make the changes and save them with the Save button</w:t>
      </w:r>
      <w:del w:id="6796" w:author="Nicolene Goosen" w:date="2011-04-08T13:20:00Z">
        <w:r w:rsidRPr="000613AE">
          <w:rPr>
            <w:lang w:val="en-US" w:eastAsia="zh-CN"/>
            <w:rPrChange w:id="6797" w:author="Nicolene Goosen" w:date="2011-04-08T13:20:00Z">
              <w:rPr>
                <w:rFonts w:ascii="Meta" w:hAnsi="Meta"/>
                <w:color w:val="0000FF" w:themeColor="hyperlink"/>
                <w:szCs w:val="24"/>
                <w:u w:val="single"/>
                <w:lang w:val="en-US" w:eastAsia="zh-CN"/>
              </w:rPr>
            </w:rPrChange>
          </w:rPr>
          <w:delText xml:space="preserve"> </w:delText>
        </w:r>
        <w:r w:rsidR="007870FB">
          <w:rPr>
            <w:noProof/>
            <w:lang w:val="en-ZA" w:eastAsia="en-ZA"/>
            <w:rPrChange w:id="6798">
              <w:rPr>
                <w:noProof/>
                <w:color w:val="0000FF" w:themeColor="hyperlink"/>
                <w:u w:val="single"/>
                <w:lang w:val="en-ZA" w:eastAsia="en-ZA"/>
              </w:rPr>
            </w:rPrChange>
          </w:rPr>
          <w:drawing>
            <wp:inline distT="0" distB="0" distL="0" distR="0">
              <wp:extent cx="283210" cy="309245"/>
              <wp:effectExtent l="19050" t="0" r="254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28"/>
                      <a:srcRect/>
                      <a:stretch>
                        <a:fillRect/>
                      </a:stretch>
                    </pic:blipFill>
                    <pic:spPr bwMode="auto">
                      <a:xfrm>
                        <a:off x="0" y="0"/>
                        <a:ext cx="283210" cy="309245"/>
                      </a:xfrm>
                      <a:prstGeom prst="rect">
                        <a:avLst/>
                      </a:prstGeom>
                      <a:noFill/>
                      <a:ln w="9525">
                        <a:noFill/>
                        <a:miter lim="800000"/>
                        <a:headEnd/>
                        <a:tailEnd/>
                      </a:ln>
                    </pic:spPr>
                  </pic:pic>
                </a:graphicData>
              </a:graphic>
            </wp:inline>
          </w:drawing>
        </w:r>
      </w:del>
      <w:r w:rsidRPr="000613AE">
        <w:rPr>
          <w:lang w:val="en-US" w:eastAsia="zh-CN"/>
          <w:rPrChange w:id="6799" w:author="Nicolene Goosen" w:date="2011-04-08T13:20:00Z">
            <w:rPr>
              <w:rFonts w:ascii="Meta" w:hAnsi="Meta"/>
              <w:color w:val="0000FF" w:themeColor="hyperlink"/>
              <w:szCs w:val="24"/>
              <w:u w:val="single"/>
              <w:lang w:val="en-US" w:eastAsia="zh-CN"/>
            </w:rPr>
          </w:rPrChange>
        </w:rPr>
        <w:t>.</w:t>
      </w:r>
      <w:ins w:id="6800" w:author="Nicolene Goosen" w:date="2011-04-08T13:20:00Z">
        <w:r w:rsidR="00C56E8F" w:rsidRPr="00C56E8F">
          <w:t xml:space="preserve"> </w:t>
        </w:r>
        <w:r w:rsidR="007870FB">
          <w:rPr>
            <w:noProof/>
            <w:lang w:val="en-ZA" w:eastAsia="en-ZA"/>
            <w:rPrChange w:id="6801">
              <w:rPr>
                <w:noProof/>
                <w:color w:val="0000FF" w:themeColor="hyperlink"/>
                <w:u w:val="single"/>
                <w:lang w:val="en-ZA" w:eastAsia="en-ZA"/>
              </w:rPr>
            </w:rPrChange>
          </w:rPr>
          <w:drawing>
            <wp:inline distT="0" distB="0" distL="0" distR="0">
              <wp:extent cx="193040" cy="219075"/>
              <wp:effectExtent l="1905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28"/>
                      <a:srcRect/>
                      <a:stretch>
                        <a:fillRect/>
                      </a:stretch>
                    </pic:blipFill>
                    <pic:spPr bwMode="auto">
                      <a:xfrm>
                        <a:off x="0" y="0"/>
                        <a:ext cx="193040" cy="219075"/>
                      </a:xfrm>
                      <a:prstGeom prst="rect">
                        <a:avLst/>
                      </a:prstGeom>
                      <a:noFill/>
                      <a:ln w="9525">
                        <a:noFill/>
                        <a:miter lim="800000"/>
                        <a:headEnd/>
                        <a:tailEnd/>
                      </a:ln>
                    </pic:spPr>
                  </pic:pic>
                </a:graphicData>
              </a:graphic>
            </wp:inline>
          </w:drawing>
        </w:r>
      </w:ins>
      <w:r w:rsidRPr="000613AE">
        <w:rPr>
          <w:lang w:val="en-US" w:eastAsia="zh-CN"/>
          <w:rPrChange w:id="6802" w:author="Nicolene Goosen" w:date="2011-04-08T13:20:00Z">
            <w:rPr>
              <w:rFonts w:ascii="Meta" w:hAnsi="Meta"/>
              <w:color w:val="0000FF" w:themeColor="hyperlink"/>
              <w:szCs w:val="24"/>
              <w:u w:val="single"/>
              <w:lang w:val="en-US" w:eastAsia="zh-CN"/>
            </w:rPr>
          </w:rPrChange>
        </w:rPr>
        <w:t xml:space="preserve"> </w:t>
      </w:r>
    </w:p>
    <w:p w:rsidR="007A71FF" w:rsidRPr="00111E47" w:rsidRDefault="007A71FF">
      <w:pPr>
        <w:rPr>
          <w:rFonts w:ascii="Century Gothic" w:hAnsi="Century Gothic"/>
          <w:sz w:val="22"/>
          <w:szCs w:val="22"/>
          <w:lang w:val="en-US" w:eastAsia="zh-CN"/>
          <w:rPrChange w:id="6803" w:author="Nicolene Goosen" w:date="2011-02-09T10:54:00Z">
            <w:rPr>
              <w:rFonts w:ascii="Meta" w:hAnsi="Meta"/>
              <w:sz w:val="16"/>
              <w:szCs w:val="24"/>
              <w:lang w:val="en-US" w:eastAsia="zh-CN"/>
            </w:rPr>
          </w:rPrChange>
        </w:rPr>
      </w:pPr>
    </w:p>
    <w:p w:rsidR="007A71FF" w:rsidRPr="00111E47" w:rsidDel="008524EA" w:rsidRDefault="007A71FF">
      <w:pPr>
        <w:rPr>
          <w:del w:id="6804" w:author="Nicolene Goosen" w:date="2011-05-24T14:21:00Z"/>
          <w:rFonts w:ascii="Century Gothic" w:hAnsi="Century Gothic"/>
          <w:sz w:val="22"/>
          <w:szCs w:val="22"/>
          <w:lang w:val="en-US" w:eastAsia="zh-CN"/>
          <w:rPrChange w:id="6805" w:author="Nicolene Goosen" w:date="2011-02-09T10:54:00Z">
            <w:rPr>
              <w:del w:id="6806" w:author="Nicolene Goosen" w:date="2011-05-24T14:21:00Z"/>
              <w:rFonts w:ascii="Meta" w:hAnsi="Meta"/>
              <w:sz w:val="16"/>
              <w:szCs w:val="24"/>
              <w:lang w:val="en-US" w:eastAsia="zh-CN"/>
            </w:rPr>
          </w:rPrChange>
        </w:rPr>
      </w:pPr>
      <w:bookmarkStart w:id="6807" w:name="_Toc294010936"/>
      <w:bookmarkStart w:id="6808" w:name="_Toc294011065"/>
      <w:bookmarkStart w:id="6809" w:name="_Toc294098875"/>
      <w:bookmarkStart w:id="6810" w:name="_Toc294099003"/>
      <w:bookmarkStart w:id="6811" w:name="_Toc294511211"/>
      <w:bookmarkStart w:id="6812" w:name="_Toc294778329"/>
      <w:bookmarkStart w:id="6813" w:name="_Toc294794515"/>
      <w:bookmarkStart w:id="6814" w:name="_Toc294794645"/>
      <w:bookmarkStart w:id="6815" w:name="_Toc294855469"/>
      <w:bookmarkEnd w:id="6807"/>
      <w:bookmarkEnd w:id="6808"/>
      <w:bookmarkEnd w:id="6809"/>
      <w:bookmarkEnd w:id="6810"/>
      <w:bookmarkEnd w:id="6811"/>
      <w:bookmarkEnd w:id="6812"/>
      <w:bookmarkEnd w:id="6813"/>
      <w:bookmarkEnd w:id="6814"/>
      <w:bookmarkEnd w:id="6815"/>
    </w:p>
    <w:p w:rsidR="007A71FF" w:rsidRPr="00111E47" w:rsidDel="008524EA" w:rsidRDefault="007A71FF">
      <w:pPr>
        <w:rPr>
          <w:del w:id="6816" w:author="Nicolene Goosen" w:date="2011-05-24T14:21:00Z"/>
          <w:rFonts w:ascii="Century Gothic" w:hAnsi="Century Gothic"/>
          <w:sz w:val="22"/>
          <w:szCs w:val="22"/>
          <w:lang w:val="en-US" w:eastAsia="zh-CN"/>
          <w:rPrChange w:id="6817" w:author="Nicolene Goosen" w:date="2011-02-09T10:54:00Z">
            <w:rPr>
              <w:del w:id="6818" w:author="Nicolene Goosen" w:date="2011-05-24T14:21:00Z"/>
              <w:rFonts w:ascii="Meta" w:hAnsi="Meta"/>
              <w:sz w:val="16"/>
              <w:szCs w:val="24"/>
              <w:lang w:val="en-US" w:eastAsia="zh-CN"/>
            </w:rPr>
          </w:rPrChange>
        </w:rPr>
      </w:pPr>
      <w:bookmarkStart w:id="6819" w:name="_Toc294010937"/>
      <w:bookmarkStart w:id="6820" w:name="_Toc294011066"/>
      <w:bookmarkStart w:id="6821" w:name="_Toc294098876"/>
      <w:bookmarkStart w:id="6822" w:name="_Toc294099004"/>
      <w:bookmarkStart w:id="6823" w:name="_Toc294511212"/>
      <w:bookmarkStart w:id="6824" w:name="_Toc294778330"/>
      <w:bookmarkStart w:id="6825" w:name="_Toc294794516"/>
      <w:bookmarkStart w:id="6826" w:name="_Toc294794646"/>
      <w:bookmarkStart w:id="6827" w:name="_Toc294855470"/>
      <w:bookmarkEnd w:id="6819"/>
      <w:bookmarkEnd w:id="6820"/>
      <w:bookmarkEnd w:id="6821"/>
      <w:bookmarkEnd w:id="6822"/>
      <w:bookmarkEnd w:id="6823"/>
      <w:bookmarkEnd w:id="6824"/>
      <w:bookmarkEnd w:id="6825"/>
      <w:bookmarkEnd w:id="6826"/>
      <w:bookmarkEnd w:id="6827"/>
    </w:p>
    <w:p w:rsidR="000613AE" w:rsidRPr="000613AE" w:rsidRDefault="000613AE" w:rsidP="000613AE">
      <w:pPr>
        <w:pStyle w:val="L2Heading"/>
        <w:rPr>
          <w:rPrChange w:id="6828" w:author="Nicolene Goosen" w:date="2011-02-09T10:54:00Z">
            <w:rPr>
              <w:rFonts w:ascii="Meta" w:hAnsi="Meta"/>
              <w:color w:val="7E922E"/>
            </w:rPr>
          </w:rPrChange>
        </w:rPr>
        <w:pPrChange w:id="6829" w:author="Nicolene Goosen" w:date="2011-05-30T09:06:00Z">
          <w:pPr>
            <w:pStyle w:val="Heading2"/>
          </w:pPr>
        </w:pPrChange>
      </w:pPr>
      <w:bookmarkStart w:id="6830" w:name="_Toc290284672"/>
      <w:bookmarkStart w:id="6831" w:name="_Toc290284795"/>
      <w:bookmarkStart w:id="6832" w:name="_Toc290284906"/>
      <w:bookmarkStart w:id="6833" w:name="_Toc292805039"/>
      <w:bookmarkStart w:id="6834" w:name="_Toc292889239"/>
      <w:del w:id="6835" w:author="Nicolene Goosen" w:date="2011-05-12T14:55:00Z">
        <w:r w:rsidRPr="000613AE">
          <w:rPr>
            <w:rPrChange w:id="6836" w:author="Nicolene Goosen" w:date="2011-02-09T10:54:00Z">
              <w:rPr>
                <w:rFonts w:ascii="Meta" w:hAnsi="Meta"/>
                <w:color w:val="7E922E"/>
                <w:u w:val="single"/>
              </w:rPr>
            </w:rPrChange>
          </w:rPr>
          <w:delText>Deleting</w:delText>
        </w:r>
      </w:del>
      <w:bookmarkStart w:id="6837" w:name="_Toc294011067"/>
      <w:bookmarkStart w:id="6838" w:name="_Toc294099005"/>
      <w:bookmarkStart w:id="6839" w:name="_Toc294778331"/>
      <w:bookmarkStart w:id="6840" w:name="_Toc294855471"/>
      <w:ins w:id="6841" w:author="Nicolene Goosen" w:date="2011-05-12T14:55:00Z">
        <w:r w:rsidR="00EE1C80">
          <w:t>Deleting</w:t>
        </w:r>
      </w:ins>
      <w:r w:rsidRPr="000613AE">
        <w:rPr>
          <w:rPrChange w:id="6842" w:author="Nicolene Goosen" w:date="2011-02-09T10:54:00Z">
            <w:rPr>
              <w:rFonts w:ascii="Meta" w:hAnsi="Meta"/>
              <w:color w:val="7E922E"/>
              <w:u w:val="single"/>
            </w:rPr>
          </w:rPrChange>
        </w:rPr>
        <w:t xml:space="preserve"> an article</w:t>
      </w:r>
      <w:bookmarkEnd w:id="6830"/>
      <w:bookmarkEnd w:id="6831"/>
      <w:bookmarkEnd w:id="6832"/>
      <w:bookmarkEnd w:id="6833"/>
      <w:bookmarkEnd w:id="6834"/>
      <w:bookmarkEnd w:id="6837"/>
      <w:bookmarkEnd w:id="6838"/>
      <w:bookmarkEnd w:id="6839"/>
      <w:bookmarkEnd w:id="6840"/>
    </w:p>
    <w:p w:rsidR="007A71FF" w:rsidRPr="00111E47" w:rsidDel="008524EA" w:rsidRDefault="007A71FF">
      <w:pPr>
        <w:rPr>
          <w:del w:id="6843" w:author="Nicolene Goosen" w:date="2011-05-24T14:21:00Z"/>
          <w:rFonts w:ascii="Century Gothic" w:hAnsi="Century Gothic"/>
          <w:sz w:val="22"/>
          <w:szCs w:val="22"/>
          <w:lang w:val="en-US" w:eastAsia="zh-CN"/>
          <w:rPrChange w:id="6844" w:author="Nicolene Goosen" w:date="2011-02-09T10:54:00Z">
            <w:rPr>
              <w:del w:id="6845" w:author="Nicolene Goosen" w:date="2011-05-24T14:21:00Z"/>
              <w:rFonts w:ascii="Meta" w:hAnsi="Meta"/>
              <w:szCs w:val="24"/>
              <w:lang w:val="en-US" w:eastAsia="zh-CN"/>
            </w:rPr>
          </w:rPrChange>
        </w:rPr>
      </w:pPr>
    </w:p>
    <w:p w:rsidR="000613AE" w:rsidRPr="000613AE" w:rsidRDefault="000613AE" w:rsidP="000613AE">
      <w:pPr>
        <w:pStyle w:val="NumberedList"/>
        <w:numPr>
          <w:ilvl w:val="0"/>
          <w:numId w:val="264"/>
        </w:numPr>
        <w:rPr>
          <w:lang w:val="en-US" w:eastAsia="zh-CN"/>
          <w:rPrChange w:id="6846" w:author="Nicolene Goosen" w:date="2011-05-30T09:07:00Z">
            <w:rPr>
              <w:rFonts w:ascii="Meta" w:hAnsi="Meta"/>
              <w:szCs w:val="24"/>
              <w:lang w:val="en-US" w:eastAsia="zh-CN"/>
            </w:rPr>
          </w:rPrChange>
        </w:rPr>
        <w:pPrChange w:id="6847" w:author="Nicolene Goosen" w:date="2011-05-30T09:07:00Z">
          <w:pPr>
            <w:numPr>
              <w:numId w:val="34"/>
            </w:numPr>
            <w:tabs>
              <w:tab w:val="num" w:pos="360"/>
            </w:tabs>
            <w:ind w:left="360" w:hanging="360"/>
          </w:pPr>
        </w:pPrChange>
      </w:pPr>
      <w:r w:rsidRPr="000613AE">
        <w:rPr>
          <w:lang w:val="en-US" w:eastAsia="zh-CN"/>
          <w:rPrChange w:id="6848" w:author="Nicolene Goosen" w:date="2011-05-30T09:07:00Z">
            <w:rPr>
              <w:rFonts w:ascii="Meta" w:hAnsi="Meta"/>
              <w:color w:val="0000FF" w:themeColor="hyperlink"/>
              <w:szCs w:val="24"/>
              <w:u w:val="single"/>
              <w:lang w:val="en-US" w:eastAsia="zh-CN"/>
            </w:rPr>
          </w:rPrChange>
        </w:rPr>
        <w:t>Select the article to be deleted.</w:t>
      </w:r>
    </w:p>
    <w:p w:rsidR="000613AE" w:rsidRPr="000613AE" w:rsidRDefault="000613AE" w:rsidP="000613AE">
      <w:pPr>
        <w:pStyle w:val="NumberedList"/>
        <w:rPr>
          <w:lang w:val="en-US" w:eastAsia="zh-CN"/>
          <w:rPrChange w:id="6849" w:author="Nicolene Goosen" w:date="2011-04-08T13:21:00Z">
            <w:rPr>
              <w:rFonts w:ascii="Meta" w:hAnsi="Meta"/>
              <w:szCs w:val="24"/>
              <w:lang w:val="en-US" w:eastAsia="zh-CN"/>
            </w:rPr>
          </w:rPrChange>
        </w:rPr>
        <w:pPrChange w:id="6850" w:author="Nicolene Goosen" w:date="2011-05-30T09:06:00Z">
          <w:pPr>
            <w:numPr>
              <w:numId w:val="34"/>
            </w:numPr>
            <w:tabs>
              <w:tab w:val="num" w:pos="360"/>
            </w:tabs>
            <w:ind w:left="360" w:hanging="360"/>
          </w:pPr>
        </w:pPrChange>
      </w:pPr>
      <w:r w:rsidRPr="000613AE">
        <w:rPr>
          <w:lang w:val="en-US" w:eastAsia="zh-CN"/>
          <w:rPrChange w:id="6851" w:author="Nicolene Goosen" w:date="2011-04-08T13:21:00Z">
            <w:rPr>
              <w:rFonts w:ascii="Meta" w:hAnsi="Meta"/>
              <w:color w:val="0000FF" w:themeColor="hyperlink"/>
              <w:szCs w:val="24"/>
              <w:u w:val="single"/>
              <w:lang w:val="en-US" w:eastAsia="zh-CN"/>
            </w:rPr>
          </w:rPrChange>
        </w:rPr>
        <w:t xml:space="preserve">Click the Delete button </w:t>
      </w:r>
      <w:r w:rsidR="003A3EAF">
        <w:rPr>
          <w:noProof/>
          <w:lang w:val="en-ZA" w:eastAsia="en-ZA"/>
        </w:rPr>
        <w:drawing>
          <wp:inline distT="0" distB="0" distL="0" distR="0">
            <wp:extent cx="193040" cy="219075"/>
            <wp:effectExtent l="1905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30"/>
                    <a:srcRect/>
                    <a:stretch>
                      <a:fillRect/>
                    </a:stretch>
                  </pic:blipFill>
                  <pic:spPr bwMode="auto">
                    <a:xfrm>
                      <a:off x="0" y="0"/>
                      <a:ext cx="193040" cy="219075"/>
                    </a:xfrm>
                    <a:prstGeom prst="rect">
                      <a:avLst/>
                    </a:prstGeom>
                    <a:noFill/>
                    <a:ln w="9525">
                      <a:noFill/>
                      <a:miter lim="800000"/>
                      <a:headEnd/>
                      <a:tailEnd/>
                    </a:ln>
                  </pic:spPr>
                </pic:pic>
              </a:graphicData>
            </a:graphic>
          </wp:inline>
        </w:drawing>
      </w:r>
      <w:r w:rsidRPr="000613AE">
        <w:rPr>
          <w:lang w:val="en-US" w:eastAsia="zh-CN"/>
          <w:rPrChange w:id="6852" w:author="Nicolene Goosen" w:date="2011-04-08T13:21:00Z">
            <w:rPr>
              <w:rFonts w:ascii="Meta" w:hAnsi="Meta"/>
              <w:color w:val="0000FF" w:themeColor="hyperlink"/>
              <w:szCs w:val="24"/>
              <w:u w:val="single"/>
              <w:lang w:val="en-US" w:eastAsia="zh-CN"/>
            </w:rPr>
          </w:rPrChange>
        </w:rPr>
        <w:t xml:space="preserve"> and answer the confirmation question.</w:t>
      </w:r>
    </w:p>
    <w:p w:rsidR="007A71FF" w:rsidRPr="00111E47" w:rsidRDefault="007A71FF">
      <w:pPr>
        <w:rPr>
          <w:rFonts w:ascii="Century Gothic" w:hAnsi="Century Gothic"/>
          <w:sz w:val="22"/>
          <w:szCs w:val="22"/>
          <w:lang w:val="en-US" w:eastAsia="zh-CN"/>
          <w:rPrChange w:id="6853" w:author="Nicolene Goosen" w:date="2011-02-09T10:54:00Z">
            <w:rPr>
              <w:rFonts w:ascii="Meta" w:hAnsi="Meta"/>
              <w:szCs w:val="24"/>
              <w:lang w:val="en-US" w:eastAsia="zh-CN"/>
            </w:rPr>
          </w:rPrChange>
        </w:rPr>
      </w:pPr>
    </w:p>
    <w:p w:rsidR="007A71FF" w:rsidRDefault="003A3EAF">
      <w:pPr>
        <w:rPr>
          <w:ins w:id="6854" w:author="Nicolene Goosen" w:date="2011-04-18T14:31:00Z"/>
          <w:rFonts w:ascii="Century Gothic" w:hAnsi="Century Gothic"/>
          <w:sz w:val="22"/>
          <w:szCs w:val="22"/>
          <w:lang w:val="en-US" w:eastAsia="zh-CN"/>
        </w:rPr>
      </w:pPr>
      <w:r>
        <w:rPr>
          <w:rFonts w:ascii="Century Gothic" w:hAnsi="Century Gothic"/>
          <w:noProof/>
          <w:sz w:val="22"/>
          <w:szCs w:val="22"/>
          <w:lang w:val="en-ZA" w:eastAsia="en-ZA"/>
        </w:rPr>
        <w:drawing>
          <wp:inline distT="0" distB="0" distL="0" distR="0">
            <wp:extent cx="2163445" cy="1030605"/>
            <wp:effectExtent l="19050" t="0" r="825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31"/>
                    <a:srcRect/>
                    <a:stretch>
                      <a:fillRect/>
                    </a:stretch>
                  </pic:blipFill>
                  <pic:spPr bwMode="auto">
                    <a:xfrm>
                      <a:off x="0" y="0"/>
                      <a:ext cx="2163445" cy="1030605"/>
                    </a:xfrm>
                    <a:prstGeom prst="rect">
                      <a:avLst/>
                    </a:prstGeom>
                    <a:noFill/>
                    <a:ln w="9525">
                      <a:noFill/>
                      <a:miter lim="800000"/>
                      <a:headEnd/>
                      <a:tailEnd/>
                    </a:ln>
                  </pic:spPr>
                </pic:pic>
              </a:graphicData>
            </a:graphic>
          </wp:inline>
        </w:drawing>
      </w:r>
    </w:p>
    <w:p w:rsidR="000613AE" w:rsidRDefault="00E61F76" w:rsidP="000613AE">
      <w:pPr>
        <w:pStyle w:val="L1Heading"/>
        <w:rPr>
          <w:ins w:id="6855" w:author="Nicolene Goosen" w:date="2011-05-11T14:52:00Z"/>
        </w:rPr>
        <w:pPrChange w:id="6856" w:author="Nicolene Goosen" w:date="2011-05-30T09:07:00Z">
          <w:pPr>
            <w:pageBreakBefore/>
          </w:pPr>
        </w:pPrChange>
      </w:pPr>
      <w:bookmarkStart w:id="6857" w:name="_Toc151896462"/>
      <w:bookmarkStart w:id="6858" w:name="_Toc269206976"/>
      <w:bookmarkStart w:id="6859" w:name="_Toc290302500"/>
      <w:bookmarkStart w:id="6860" w:name="_Toc290365504"/>
      <w:bookmarkStart w:id="6861" w:name="_Toc292180729"/>
      <w:bookmarkStart w:id="6862" w:name="_Toc292889240"/>
      <w:bookmarkStart w:id="6863" w:name="_Toc294011068"/>
      <w:bookmarkStart w:id="6864" w:name="_Toc294099006"/>
      <w:bookmarkStart w:id="6865" w:name="_Toc294778332"/>
      <w:bookmarkStart w:id="6866" w:name="_Toc294855472"/>
      <w:ins w:id="6867" w:author="Nicolene Goosen" w:date="2011-05-11T14:52:00Z">
        <w:r w:rsidRPr="005858CE">
          <w:lastRenderedPageBreak/>
          <w:t xml:space="preserve">Remote access by our support team with </w:t>
        </w:r>
        <w:bookmarkEnd w:id="6857"/>
        <w:bookmarkEnd w:id="6858"/>
        <w:r w:rsidRPr="005858CE">
          <w:t>Netviewer</w:t>
        </w:r>
        <w:bookmarkEnd w:id="6859"/>
        <w:bookmarkEnd w:id="6860"/>
        <w:bookmarkEnd w:id="6861"/>
        <w:bookmarkEnd w:id="6862"/>
        <w:bookmarkEnd w:id="6863"/>
        <w:bookmarkEnd w:id="6864"/>
        <w:bookmarkEnd w:id="6865"/>
        <w:bookmarkEnd w:id="6866"/>
      </w:ins>
    </w:p>
    <w:p w:rsidR="000613AE" w:rsidRDefault="00E61F76" w:rsidP="000613AE">
      <w:pPr>
        <w:pStyle w:val="BodyTextII"/>
        <w:rPr>
          <w:ins w:id="6868" w:author="Nicolene Goosen" w:date="2011-05-11T14:52:00Z"/>
        </w:rPr>
        <w:pPrChange w:id="6869" w:author="Nicolene Goosen" w:date="2011-05-30T09:07:00Z">
          <w:pPr/>
        </w:pPrChange>
      </w:pPr>
      <w:ins w:id="6870" w:author="Nicolene Goosen" w:date="2011-05-11T14:52:00Z">
        <w:r w:rsidRPr="00D57472">
          <w:t>As part of our installations, we include the Netviewer software, which gives our Support team the opportunity to access your workstation remotely.</w:t>
        </w:r>
      </w:ins>
    </w:p>
    <w:p w:rsidR="000613AE" w:rsidRDefault="000613AE" w:rsidP="000613AE">
      <w:pPr>
        <w:pStyle w:val="BodyTextII"/>
        <w:rPr>
          <w:ins w:id="6871" w:author="Nicolene Goosen" w:date="2011-05-11T14:52:00Z"/>
        </w:rPr>
        <w:pPrChange w:id="6872" w:author="Nicolene Goosen" w:date="2011-05-30T09:07:00Z">
          <w:pPr/>
        </w:pPrChange>
      </w:pPr>
    </w:p>
    <w:p w:rsidR="000613AE" w:rsidRDefault="00E61F76" w:rsidP="000613AE">
      <w:pPr>
        <w:pStyle w:val="BodyTextII"/>
        <w:rPr>
          <w:ins w:id="6873" w:author="Nicolene Goosen" w:date="2011-05-11T14:52:00Z"/>
        </w:rPr>
        <w:pPrChange w:id="6874" w:author="Nicolene Goosen" w:date="2011-05-30T09:07:00Z">
          <w:pPr/>
        </w:pPrChange>
      </w:pPr>
      <w:ins w:id="6875" w:author="Nicolene Goosen" w:date="2011-05-11T14:52:00Z">
        <w:r w:rsidRPr="00D57472">
          <w:t>This software can be activated in the following ways:</w:t>
        </w:r>
      </w:ins>
    </w:p>
    <w:p w:rsidR="000613AE" w:rsidRDefault="000613AE" w:rsidP="000613AE">
      <w:pPr>
        <w:pStyle w:val="BodyTextII"/>
        <w:rPr>
          <w:ins w:id="6876" w:author="Nicolene Goosen" w:date="2011-05-11T14:52:00Z"/>
          <w:szCs w:val="24"/>
          <w:lang w:val="en-ZA"/>
        </w:rPr>
        <w:pPrChange w:id="6877" w:author="Nicolene Goosen" w:date="2011-05-30T09:07:00Z">
          <w:pPr/>
        </w:pPrChange>
      </w:pPr>
    </w:p>
    <w:p w:rsidR="000613AE" w:rsidRDefault="00EE1C80" w:rsidP="000613AE">
      <w:pPr>
        <w:pStyle w:val="BodyTextII"/>
        <w:rPr>
          <w:ins w:id="6878" w:author="Nicolene Goosen" w:date="2011-05-11T14:52:00Z"/>
        </w:rPr>
        <w:pPrChange w:id="6879" w:author="Nicolene Goosen" w:date="2011-05-30T09:07:00Z">
          <w:pPr>
            <w:numPr>
              <w:ilvl w:val="1"/>
            </w:numPr>
            <w:ind w:left="357" w:hanging="357"/>
          </w:pPr>
        </w:pPrChange>
      </w:pPr>
      <w:bookmarkStart w:id="6880" w:name="_Toc146702016"/>
      <w:bookmarkStart w:id="6881" w:name="_Toc146704933"/>
      <w:bookmarkStart w:id="6882" w:name="_Toc146953885"/>
      <w:bookmarkStart w:id="6883" w:name="_Toc146955603"/>
      <w:bookmarkStart w:id="6884" w:name="_Toc151896464"/>
      <w:bookmarkStart w:id="6885" w:name="_Toc269206977"/>
      <w:bookmarkStart w:id="6886" w:name="_Toc290302501"/>
      <w:bookmarkStart w:id="6887" w:name="_Toc290365505"/>
      <w:bookmarkStart w:id="6888" w:name="_Toc292180730"/>
      <w:bookmarkStart w:id="6889" w:name="_Toc292889241"/>
      <w:bookmarkStart w:id="6890" w:name="_Toc294011069"/>
      <w:bookmarkStart w:id="6891" w:name="_Toc294099007"/>
      <w:ins w:id="6892" w:author="Nicolene Goosen" w:date="2011-05-12T14:55:00Z">
        <w:r>
          <w:t>Netviewer</w:t>
        </w:r>
      </w:ins>
      <w:ins w:id="6893" w:author="Nicolene Goosen" w:date="2011-05-11T14:52:00Z">
        <w:r w:rsidR="00E61F76" w:rsidRPr="00D57472">
          <w:t xml:space="preserve"> </w:t>
        </w:r>
        <w:r w:rsidR="00E61F76" w:rsidRPr="00EC74CB">
          <w:t>icon</w:t>
        </w:r>
        <w:r w:rsidR="00E61F76" w:rsidRPr="00D57472">
          <w:t xml:space="preserve"> on your desktop:</w:t>
        </w:r>
        <w:bookmarkEnd w:id="6880"/>
        <w:bookmarkEnd w:id="6881"/>
        <w:bookmarkEnd w:id="6882"/>
        <w:bookmarkEnd w:id="6883"/>
        <w:bookmarkEnd w:id="6884"/>
        <w:bookmarkEnd w:id="6885"/>
        <w:bookmarkEnd w:id="6886"/>
        <w:bookmarkEnd w:id="6887"/>
        <w:bookmarkEnd w:id="6888"/>
        <w:bookmarkEnd w:id="6889"/>
        <w:bookmarkEnd w:id="6890"/>
        <w:bookmarkEnd w:id="6891"/>
      </w:ins>
    </w:p>
    <w:p w:rsidR="00E61F76" w:rsidRPr="00D57472" w:rsidRDefault="00E61F76" w:rsidP="00E61F76">
      <w:pPr>
        <w:rPr>
          <w:ins w:id="6894" w:author="Nicolene Goosen" w:date="2011-05-11T14:52:00Z"/>
        </w:rPr>
      </w:pPr>
    </w:p>
    <w:p w:rsidR="000613AE" w:rsidRDefault="00E61F76" w:rsidP="000613AE">
      <w:pPr>
        <w:pStyle w:val="NumberedList"/>
        <w:numPr>
          <w:ilvl w:val="0"/>
          <w:numId w:val="265"/>
        </w:numPr>
        <w:rPr>
          <w:ins w:id="6895" w:author="Nicolene Goosen" w:date="2011-05-11T14:52:00Z"/>
        </w:rPr>
        <w:pPrChange w:id="6896" w:author="Nicolene Goosen" w:date="2011-05-30T09:08:00Z">
          <w:pPr/>
        </w:pPrChange>
      </w:pPr>
      <w:ins w:id="6897" w:author="Nicolene Goosen" w:date="2011-05-11T14:52:00Z">
        <w:r w:rsidRPr="00D57472">
          <w:t>Click on the Netviewer Icon to start a remote management</w:t>
        </w:r>
        <w:r>
          <w:t xml:space="preserve"> </w:t>
        </w:r>
        <w:r w:rsidRPr="00D57472">
          <w:t>session.</w:t>
        </w:r>
      </w:ins>
    </w:p>
    <w:p w:rsidR="00E61F76" w:rsidRPr="00D57472" w:rsidRDefault="00E61F76" w:rsidP="00E61F76">
      <w:pPr>
        <w:rPr>
          <w:ins w:id="6898" w:author="Nicolene Goosen" w:date="2011-05-11T14:52:00Z"/>
        </w:rPr>
      </w:pPr>
    </w:p>
    <w:p w:rsidR="00E61F76" w:rsidRDefault="007870FB" w:rsidP="00E61F76">
      <w:pPr>
        <w:rPr>
          <w:ins w:id="6899" w:author="Nicolene Goosen" w:date="2011-05-11T14:52:00Z"/>
          <w:rFonts w:ascii="Century Gothic" w:hAnsi="Century Gothic" w:cs="Tahoma"/>
          <w:szCs w:val="24"/>
        </w:rPr>
      </w:pPr>
      <w:ins w:id="6900" w:author="Nicolene Goosen" w:date="2011-05-11T14:52:00Z">
        <w:r>
          <w:rPr>
            <w:rFonts w:ascii="Century Gothic" w:hAnsi="Century Gothic" w:cs="Tahoma"/>
            <w:noProof/>
            <w:szCs w:val="24"/>
            <w:lang w:val="en-ZA" w:eastAsia="en-ZA"/>
            <w:rPrChange w:id="6901">
              <w:rPr>
                <w:noProof/>
                <w:color w:val="0000FF" w:themeColor="hyperlink"/>
                <w:u w:val="single"/>
                <w:lang w:val="en-ZA" w:eastAsia="en-ZA"/>
              </w:rPr>
            </w:rPrChange>
          </w:rPr>
          <w:drawing>
            <wp:inline distT="0" distB="0" distL="0" distR="0">
              <wp:extent cx="5730875" cy="347980"/>
              <wp:effectExtent l="19050" t="0" r="317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32"/>
                      <a:srcRect/>
                      <a:stretch>
                        <a:fillRect/>
                      </a:stretch>
                    </pic:blipFill>
                    <pic:spPr bwMode="auto">
                      <a:xfrm>
                        <a:off x="0" y="0"/>
                        <a:ext cx="5730875" cy="347980"/>
                      </a:xfrm>
                      <a:prstGeom prst="rect">
                        <a:avLst/>
                      </a:prstGeom>
                      <a:noFill/>
                      <a:ln w="9525">
                        <a:noFill/>
                        <a:miter lim="800000"/>
                        <a:headEnd/>
                        <a:tailEnd/>
                      </a:ln>
                    </pic:spPr>
                  </pic:pic>
                </a:graphicData>
              </a:graphic>
            </wp:inline>
          </w:drawing>
        </w:r>
        <w:r w:rsidR="00E61F76" w:rsidRPr="00D57472">
          <w:rPr>
            <w:rFonts w:ascii="Century Gothic" w:hAnsi="Century Gothic" w:cs="Tahoma"/>
            <w:szCs w:val="24"/>
          </w:rPr>
          <w:tab/>
        </w:r>
      </w:ins>
    </w:p>
    <w:p w:rsidR="000613AE" w:rsidRDefault="00E61F76" w:rsidP="000613AE">
      <w:pPr>
        <w:pStyle w:val="Captionforscreenshot"/>
        <w:rPr>
          <w:ins w:id="6902" w:author="Nicolene Goosen" w:date="2011-05-11T14:52:00Z"/>
          <w:rFonts w:cs="Tahoma"/>
        </w:rPr>
        <w:pPrChange w:id="6903" w:author="Nicolene Goosen" w:date="2011-05-30T09:08:00Z">
          <w:pPr/>
        </w:pPrChange>
      </w:pPr>
      <w:ins w:id="6904" w:author="Nicolene Goosen" w:date="2011-05-11T14:52:00Z">
        <w:r w:rsidRPr="00D57472">
          <w:t>Quick Launch Bar</w:t>
        </w:r>
      </w:ins>
    </w:p>
    <w:p w:rsidR="00E61F76" w:rsidRDefault="00E61F76" w:rsidP="00E61F76">
      <w:pPr>
        <w:rPr>
          <w:ins w:id="6905" w:author="Nicolene Goosen" w:date="2011-05-11T14:52:00Z"/>
          <w:rFonts w:ascii="Century Gothic" w:hAnsi="Century Gothic" w:cs="Tahoma"/>
          <w:szCs w:val="24"/>
        </w:rPr>
      </w:pPr>
    </w:p>
    <w:p w:rsidR="00E61F76" w:rsidRPr="00D57472" w:rsidRDefault="007870FB" w:rsidP="00E61F76">
      <w:pPr>
        <w:rPr>
          <w:ins w:id="6906" w:author="Nicolene Goosen" w:date="2011-05-11T14:52:00Z"/>
          <w:rFonts w:ascii="Century Gothic" w:hAnsi="Century Gothic" w:cs="Tahoma"/>
          <w:szCs w:val="24"/>
        </w:rPr>
      </w:pPr>
      <w:ins w:id="6907" w:author="Nicolene Goosen" w:date="2011-05-11T14:52:00Z">
        <w:r>
          <w:rPr>
            <w:rFonts w:ascii="Century Gothic" w:hAnsi="Century Gothic" w:cs="Tahoma"/>
            <w:noProof/>
            <w:szCs w:val="24"/>
            <w:lang w:val="en-ZA" w:eastAsia="en-ZA"/>
            <w:rPrChange w:id="6908">
              <w:rPr>
                <w:noProof/>
                <w:color w:val="0000FF" w:themeColor="hyperlink"/>
                <w:u w:val="single"/>
                <w:lang w:val="en-ZA" w:eastAsia="en-ZA"/>
              </w:rPr>
            </w:rPrChange>
          </w:rPr>
          <w:drawing>
            <wp:inline distT="0" distB="0" distL="0" distR="0">
              <wp:extent cx="682625" cy="605155"/>
              <wp:effectExtent l="19050" t="0" r="317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33"/>
                      <a:srcRect/>
                      <a:stretch>
                        <a:fillRect/>
                      </a:stretch>
                    </pic:blipFill>
                    <pic:spPr bwMode="auto">
                      <a:xfrm>
                        <a:off x="0" y="0"/>
                        <a:ext cx="682625" cy="605155"/>
                      </a:xfrm>
                      <a:prstGeom prst="rect">
                        <a:avLst/>
                      </a:prstGeom>
                      <a:noFill/>
                      <a:ln w="9525">
                        <a:noFill/>
                        <a:miter lim="800000"/>
                        <a:headEnd/>
                        <a:tailEnd/>
                      </a:ln>
                    </pic:spPr>
                  </pic:pic>
                </a:graphicData>
              </a:graphic>
            </wp:inline>
          </w:drawing>
        </w:r>
      </w:ins>
    </w:p>
    <w:p w:rsidR="00E61F76" w:rsidRDefault="00E61F76" w:rsidP="00E61F76">
      <w:pPr>
        <w:rPr>
          <w:ins w:id="6909" w:author="Nicolene Goosen" w:date="2011-05-11T14:52:00Z"/>
          <w:rFonts w:ascii="Century Gothic" w:hAnsi="Century Gothic" w:cs="Tahoma"/>
          <w:szCs w:val="24"/>
        </w:rPr>
      </w:pPr>
    </w:p>
    <w:p w:rsidR="000613AE" w:rsidRDefault="00E61F76" w:rsidP="000613AE">
      <w:pPr>
        <w:pStyle w:val="Captionforscreenshot"/>
        <w:rPr>
          <w:ins w:id="6910" w:author="Nicolene Goosen" w:date="2011-05-11T14:52:00Z"/>
        </w:rPr>
        <w:pPrChange w:id="6911" w:author="Nicolene Goosen" w:date="2011-05-30T09:08:00Z">
          <w:pPr/>
        </w:pPrChange>
      </w:pPr>
      <w:ins w:id="6912" w:author="Nicolene Goosen" w:date="2011-05-11T14:52:00Z">
        <w:r w:rsidRPr="00103325">
          <w:t>Desktop logo</w:t>
        </w:r>
      </w:ins>
    </w:p>
    <w:p w:rsidR="00E61F76" w:rsidRDefault="00E61F76" w:rsidP="00E61F76">
      <w:pPr>
        <w:rPr>
          <w:ins w:id="6913" w:author="Nicolene Goosen" w:date="2011-05-11T14:52:00Z"/>
          <w:rFonts w:ascii="Century Gothic" w:hAnsi="Century Gothic" w:cs="Tahoma"/>
          <w:szCs w:val="24"/>
        </w:rPr>
      </w:pPr>
    </w:p>
    <w:p w:rsidR="00E61F76" w:rsidRPr="00103325" w:rsidRDefault="00E61F76" w:rsidP="00E61F76">
      <w:pPr>
        <w:rPr>
          <w:ins w:id="6914" w:author="Nicolene Goosen" w:date="2011-05-11T14:52:00Z"/>
          <w:b/>
          <w:smallCaps/>
          <w:vanish/>
          <w:color w:val="76923C"/>
          <w:sz w:val="32"/>
          <w:szCs w:val="32"/>
          <w:lang w:val="en-US" w:eastAsia="zh-CN"/>
        </w:rPr>
      </w:pPr>
      <w:bookmarkStart w:id="6915" w:name="_Toc151896465"/>
      <w:bookmarkStart w:id="6916" w:name="_Toc269206978"/>
    </w:p>
    <w:p w:rsidR="000613AE" w:rsidRDefault="000613AE" w:rsidP="000613AE">
      <w:pPr>
        <w:keepNext/>
        <w:pageBreakBefore/>
        <w:spacing w:after="320"/>
        <w:ind w:left="357" w:hanging="357"/>
        <w:outlineLvl w:val="0"/>
        <w:rPr>
          <w:ins w:id="6917" w:author="Nicolene Goosen" w:date="2011-05-11T14:52:00Z"/>
          <w:rFonts w:ascii="Century Gothic" w:hAnsi="Century Gothic"/>
          <w:b/>
          <w:smallCaps/>
          <w:vanish/>
          <w:color w:val="76923C"/>
          <w:sz w:val="32"/>
          <w:szCs w:val="32"/>
          <w:lang w:val="en-US" w:eastAsia="zh-CN"/>
        </w:rPr>
        <w:pPrChange w:id="6918" w:author="Nicolene Goosen" w:date="2011-05-17T16:32:00Z">
          <w:pPr>
            <w:keepNext/>
            <w:pageBreakBefore/>
            <w:numPr>
              <w:numId w:val="94"/>
            </w:numPr>
            <w:spacing w:after="320"/>
            <w:ind w:left="357" w:hanging="357"/>
            <w:outlineLvl w:val="0"/>
          </w:pPr>
        </w:pPrChange>
      </w:pPr>
      <w:bookmarkStart w:id="6919" w:name="_Toc290365506"/>
      <w:bookmarkStart w:id="6920" w:name="_Toc292180731"/>
      <w:bookmarkStart w:id="6921" w:name="_Toc292889242"/>
      <w:bookmarkEnd w:id="6919"/>
      <w:bookmarkEnd w:id="6920"/>
      <w:bookmarkEnd w:id="6921"/>
    </w:p>
    <w:p w:rsidR="000613AE" w:rsidRDefault="000613AE" w:rsidP="000613AE">
      <w:pPr>
        <w:keepNext/>
        <w:pageBreakBefore/>
        <w:spacing w:after="320"/>
        <w:ind w:left="357" w:hanging="357"/>
        <w:outlineLvl w:val="0"/>
        <w:rPr>
          <w:ins w:id="6922" w:author="Nicolene Goosen" w:date="2011-05-11T14:52:00Z"/>
          <w:rFonts w:ascii="Century Gothic" w:hAnsi="Century Gothic"/>
          <w:b/>
          <w:smallCaps/>
          <w:vanish/>
          <w:color w:val="76923C"/>
          <w:sz w:val="32"/>
          <w:szCs w:val="32"/>
          <w:lang w:val="en-US" w:eastAsia="zh-CN"/>
        </w:rPr>
        <w:pPrChange w:id="6923" w:author="Nicolene Goosen" w:date="2011-05-17T16:32:00Z">
          <w:pPr>
            <w:keepNext/>
            <w:pageBreakBefore/>
            <w:numPr>
              <w:numId w:val="94"/>
            </w:numPr>
            <w:spacing w:after="320"/>
            <w:ind w:left="357" w:hanging="357"/>
            <w:outlineLvl w:val="0"/>
          </w:pPr>
        </w:pPrChange>
      </w:pPr>
      <w:bookmarkStart w:id="6924" w:name="_Toc290365507"/>
      <w:bookmarkStart w:id="6925" w:name="_Toc292180732"/>
      <w:bookmarkStart w:id="6926" w:name="_Toc292889243"/>
      <w:bookmarkEnd w:id="6924"/>
      <w:bookmarkEnd w:id="6925"/>
      <w:bookmarkEnd w:id="6926"/>
    </w:p>
    <w:p w:rsidR="000613AE" w:rsidRDefault="000613AE" w:rsidP="000613AE">
      <w:pPr>
        <w:keepNext/>
        <w:numPr>
          <w:ilvl w:val="1"/>
          <w:numId w:val="0"/>
        </w:numPr>
        <w:spacing w:before="240" w:after="240"/>
        <w:ind w:left="357" w:hanging="357"/>
        <w:jc w:val="both"/>
        <w:outlineLvl w:val="1"/>
        <w:rPr>
          <w:ins w:id="6927" w:author="Nicolene Goosen" w:date="2011-05-11T14:52:00Z"/>
          <w:rFonts w:ascii="Century Gothic" w:hAnsi="Century Gothic"/>
          <w:b/>
          <w:vanish/>
          <w:color w:val="76923C"/>
          <w:szCs w:val="24"/>
          <w:lang w:val="en-US" w:eastAsia="zh-CN"/>
        </w:rPr>
        <w:pPrChange w:id="6928" w:author="Nicolene Goosen" w:date="2011-05-17T16:32:00Z">
          <w:pPr>
            <w:keepNext/>
            <w:numPr>
              <w:ilvl w:val="1"/>
              <w:numId w:val="94"/>
            </w:numPr>
            <w:spacing w:before="240" w:after="240"/>
            <w:ind w:left="357" w:hanging="357"/>
            <w:jc w:val="both"/>
            <w:outlineLvl w:val="1"/>
          </w:pPr>
        </w:pPrChange>
      </w:pPr>
      <w:bookmarkStart w:id="6929" w:name="_Toc290365508"/>
      <w:bookmarkStart w:id="6930" w:name="_Toc292180733"/>
      <w:bookmarkStart w:id="6931" w:name="_Toc292889244"/>
      <w:bookmarkEnd w:id="6929"/>
      <w:bookmarkEnd w:id="6930"/>
      <w:bookmarkEnd w:id="6931"/>
    </w:p>
    <w:p w:rsidR="000613AE" w:rsidRDefault="00EE1C80" w:rsidP="000613AE">
      <w:pPr>
        <w:pStyle w:val="L2Heading"/>
        <w:rPr>
          <w:ins w:id="6932" w:author="Nicolene Goosen" w:date="2011-05-11T14:52:00Z"/>
        </w:rPr>
        <w:pPrChange w:id="6933" w:author="Nicolene Goosen" w:date="2011-05-30T09:08:00Z">
          <w:pPr>
            <w:numPr>
              <w:ilvl w:val="1"/>
            </w:numPr>
            <w:ind w:left="357" w:hanging="357"/>
          </w:pPr>
        </w:pPrChange>
      </w:pPr>
      <w:bookmarkStart w:id="6934" w:name="_Toc290365509"/>
      <w:bookmarkStart w:id="6935" w:name="_Toc292180734"/>
      <w:bookmarkStart w:id="6936" w:name="_Toc290302502"/>
      <w:bookmarkStart w:id="6937" w:name="_Toc292889245"/>
      <w:bookmarkStart w:id="6938" w:name="_Toc294011070"/>
      <w:bookmarkStart w:id="6939" w:name="_Toc294099008"/>
      <w:bookmarkStart w:id="6940" w:name="_Toc294778333"/>
      <w:bookmarkStart w:id="6941" w:name="_Toc294855473"/>
      <w:ins w:id="6942" w:author="Nicolene Goosen" w:date="2011-05-12T14:56:00Z">
        <w:r>
          <w:t>Remote</w:t>
        </w:r>
      </w:ins>
      <w:ins w:id="6943" w:author="Nicolene Goosen" w:date="2011-05-11T14:52:00Z">
        <w:r w:rsidR="00E61F76" w:rsidRPr="001D1FEF">
          <w:t xml:space="preserve"> access in </w:t>
        </w:r>
        <w:r w:rsidR="00E61F76" w:rsidRPr="00EC74CB">
          <w:t>the</w:t>
        </w:r>
        <w:r w:rsidR="00E61F76" w:rsidRPr="001D1FEF">
          <w:t xml:space="preserve"> Albatros modules</w:t>
        </w:r>
        <w:bookmarkEnd w:id="6915"/>
        <w:bookmarkEnd w:id="6916"/>
        <w:bookmarkEnd w:id="6934"/>
        <w:bookmarkEnd w:id="6935"/>
        <w:bookmarkEnd w:id="6936"/>
        <w:bookmarkEnd w:id="6937"/>
        <w:bookmarkEnd w:id="6938"/>
        <w:bookmarkEnd w:id="6939"/>
        <w:bookmarkEnd w:id="6940"/>
        <w:bookmarkEnd w:id="6941"/>
      </w:ins>
    </w:p>
    <w:p w:rsidR="000613AE" w:rsidRDefault="00E61F76" w:rsidP="000613AE">
      <w:pPr>
        <w:pStyle w:val="BodyTextII"/>
        <w:rPr>
          <w:ins w:id="6944" w:author="Nicolene Goosen" w:date="2011-05-11T14:52:00Z"/>
        </w:rPr>
        <w:pPrChange w:id="6945" w:author="Nicolene Goosen" w:date="2011-05-30T09:08:00Z">
          <w:pPr/>
        </w:pPrChange>
      </w:pPr>
      <w:ins w:id="6946" w:author="Nicolene Goosen" w:date="2011-05-11T14:52:00Z">
        <w:r w:rsidRPr="00D57472">
          <w:t>Click on ‚Help‘ in the top line and then choose ‚Albatros Netviewer Service‘.</w:t>
        </w:r>
      </w:ins>
    </w:p>
    <w:p w:rsidR="00E61F76" w:rsidRPr="00D57472" w:rsidRDefault="00E61F76" w:rsidP="00E61F76">
      <w:pPr>
        <w:rPr>
          <w:ins w:id="6947" w:author="Nicolene Goosen" w:date="2011-05-11T14:52:00Z"/>
          <w:rFonts w:ascii="Century Gothic" w:hAnsi="Century Gothic"/>
          <w:szCs w:val="24"/>
          <w:lang w:val="en-ZA"/>
        </w:rPr>
      </w:pPr>
    </w:p>
    <w:p w:rsidR="00E61F76" w:rsidRPr="00D57472" w:rsidRDefault="007870FB" w:rsidP="00E61F76">
      <w:pPr>
        <w:rPr>
          <w:ins w:id="6948" w:author="Nicolene Goosen" w:date="2011-05-11T14:52:00Z"/>
          <w:rFonts w:ascii="Century Gothic" w:hAnsi="Century Gothic"/>
          <w:szCs w:val="24"/>
        </w:rPr>
      </w:pPr>
      <w:ins w:id="6949" w:author="Nicolene Goosen" w:date="2011-05-11T14:52:00Z">
        <w:r>
          <w:rPr>
            <w:rFonts w:ascii="Century Gothic" w:hAnsi="Century Gothic"/>
            <w:b/>
            <w:noProof/>
            <w:szCs w:val="24"/>
            <w:lang w:val="en-ZA" w:eastAsia="en-ZA"/>
            <w:rPrChange w:id="6950">
              <w:rPr>
                <w:noProof/>
                <w:color w:val="0000FF" w:themeColor="hyperlink"/>
                <w:u w:val="single"/>
                <w:lang w:val="en-ZA" w:eastAsia="en-ZA"/>
              </w:rPr>
            </w:rPrChange>
          </w:rPr>
          <w:drawing>
            <wp:inline distT="0" distB="0" distL="0" distR="0">
              <wp:extent cx="2189480" cy="927100"/>
              <wp:effectExtent l="19050" t="0" r="127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34"/>
                      <a:srcRect/>
                      <a:stretch>
                        <a:fillRect/>
                      </a:stretch>
                    </pic:blipFill>
                    <pic:spPr bwMode="auto">
                      <a:xfrm>
                        <a:off x="0" y="0"/>
                        <a:ext cx="2189480" cy="927100"/>
                      </a:xfrm>
                      <a:prstGeom prst="rect">
                        <a:avLst/>
                      </a:prstGeom>
                      <a:noFill/>
                      <a:ln w="9525">
                        <a:noFill/>
                        <a:miter lim="800000"/>
                        <a:headEnd/>
                        <a:tailEnd/>
                      </a:ln>
                    </pic:spPr>
                  </pic:pic>
                </a:graphicData>
              </a:graphic>
            </wp:inline>
          </w:drawing>
        </w:r>
        <w:r w:rsidR="00E61F76" w:rsidRPr="00D57472">
          <w:rPr>
            <w:szCs w:val="24"/>
          </w:rPr>
          <w:commentReference w:id="6951"/>
        </w:r>
      </w:ins>
    </w:p>
    <w:p w:rsidR="00E61F76" w:rsidRPr="00D57472" w:rsidRDefault="00E61F76" w:rsidP="00E61F76">
      <w:pPr>
        <w:rPr>
          <w:ins w:id="6952" w:author="Nicolene Goosen" w:date="2011-05-11T14:52:00Z"/>
          <w:rFonts w:ascii="Century Gothic" w:hAnsi="Century Gothic"/>
          <w:szCs w:val="24"/>
        </w:rPr>
      </w:pPr>
    </w:p>
    <w:p w:rsidR="000613AE" w:rsidRDefault="00E61F76" w:rsidP="000613AE">
      <w:pPr>
        <w:pStyle w:val="L2Heading"/>
        <w:rPr>
          <w:ins w:id="6953" w:author="Nicolene Goosen" w:date="2011-05-11T14:52:00Z"/>
        </w:rPr>
        <w:pPrChange w:id="6954" w:author="Nicolene Goosen" w:date="2011-05-30T09:08:00Z">
          <w:pPr>
            <w:numPr>
              <w:ilvl w:val="1"/>
            </w:numPr>
            <w:ind w:left="357" w:hanging="357"/>
          </w:pPr>
        </w:pPrChange>
      </w:pPr>
      <w:bookmarkStart w:id="6955" w:name="_Toc151896466"/>
      <w:bookmarkStart w:id="6956" w:name="_Toc269206979"/>
      <w:bookmarkStart w:id="6957" w:name="_Toc146702018"/>
      <w:bookmarkStart w:id="6958" w:name="_Toc146704935"/>
      <w:bookmarkStart w:id="6959" w:name="_Toc146953887"/>
      <w:bookmarkStart w:id="6960" w:name="_Toc146955605"/>
      <w:bookmarkStart w:id="6961" w:name="_Toc290302503"/>
      <w:bookmarkStart w:id="6962" w:name="_Toc290365510"/>
      <w:bookmarkStart w:id="6963" w:name="_Toc292180735"/>
      <w:bookmarkStart w:id="6964" w:name="_Toc292889246"/>
      <w:bookmarkStart w:id="6965" w:name="_Toc294011071"/>
      <w:bookmarkStart w:id="6966" w:name="_Toc294099009"/>
      <w:bookmarkStart w:id="6967" w:name="_Toc294778334"/>
      <w:bookmarkStart w:id="6968" w:name="_Toc294855474"/>
      <w:ins w:id="6969" w:author="Nicolene Goosen" w:date="2011-05-11T14:52:00Z">
        <w:r w:rsidRPr="001D1FEF">
          <w:t xml:space="preserve">Starting the remote </w:t>
        </w:r>
        <w:r w:rsidRPr="00EC74CB">
          <w:t>access</w:t>
        </w:r>
        <w:r w:rsidRPr="001D1FEF">
          <w:t xml:space="preserve"> session</w:t>
        </w:r>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ins>
    </w:p>
    <w:p w:rsidR="000613AE" w:rsidRDefault="00E61F76" w:rsidP="000613AE">
      <w:pPr>
        <w:pStyle w:val="NumberedList"/>
        <w:numPr>
          <w:ilvl w:val="0"/>
          <w:numId w:val="266"/>
        </w:numPr>
        <w:rPr>
          <w:ins w:id="6970" w:author="Nicolene Goosen" w:date="2011-05-11T14:52:00Z"/>
        </w:rPr>
        <w:pPrChange w:id="6971" w:author="Nicolene Goosen" w:date="2011-05-30T09:08:00Z">
          <w:pPr/>
        </w:pPrChange>
      </w:pPr>
      <w:ins w:id="6972" w:author="Nicolene Goosen" w:date="2011-05-11T14:52:00Z">
        <w:r w:rsidRPr="00D57472">
          <w:t xml:space="preserve">Please call our support number: </w:t>
        </w:r>
        <w:r>
          <w:t xml:space="preserve">086-010 9372 </w:t>
        </w:r>
        <w:r w:rsidRPr="005C06B2">
          <w:t>/ 079-314 9571</w:t>
        </w:r>
        <w:r w:rsidRPr="00D57472">
          <w:t xml:space="preserve">. Should our support team member feel that it is necessary to start a Netviewer session, he will ask you to load the software. </w:t>
        </w:r>
      </w:ins>
    </w:p>
    <w:p w:rsidR="00E61F76" w:rsidRPr="00D57472" w:rsidRDefault="00E61F76" w:rsidP="00E61F76">
      <w:pPr>
        <w:rPr>
          <w:ins w:id="6973" w:author="Nicolene Goosen" w:date="2011-05-11T14:52:00Z"/>
          <w:rFonts w:ascii="Century Gothic" w:hAnsi="Century Gothic" w:cs="Tahoma"/>
          <w:szCs w:val="24"/>
          <w:lang w:val="en-ZA"/>
        </w:rPr>
      </w:pPr>
    </w:p>
    <w:p w:rsidR="00E61F76" w:rsidRPr="00D57472" w:rsidRDefault="007870FB" w:rsidP="00E61F76">
      <w:pPr>
        <w:rPr>
          <w:ins w:id="6974" w:author="Nicolene Goosen" w:date="2011-05-11T14:52:00Z"/>
        </w:rPr>
      </w:pPr>
      <w:ins w:id="6975" w:author="Nicolene Goosen" w:date="2011-05-11T14:52:00Z">
        <w:r>
          <w:rPr>
            <w:rFonts w:ascii="Century Gothic" w:hAnsi="Century Gothic"/>
            <w:noProof/>
            <w:szCs w:val="24"/>
            <w:lang w:val="en-ZA" w:eastAsia="en-ZA"/>
            <w:rPrChange w:id="6976">
              <w:rPr>
                <w:noProof/>
                <w:color w:val="0000FF" w:themeColor="hyperlink"/>
                <w:u w:val="single"/>
                <w:lang w:val="en-ZA" w:eastAsia="en-ZA"/>
              </w:rPr>
            </w:rPrChange>
          </w:rPr>
          <w:drawing>
            <wp:inline distT="0" distB="0" distL="0" distR="0">
              <wp:extent cx="2305050" cy="1648460"/>
              <wp:effectExtent l="1905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35"/>
                      <a:srcRect/>
                      <a:stretch>
                        <a:fillRect/>
                      </a:stretch>
                    </pic:blipFill>
                    <pic:spPr bwMode="auto">
                      <a:xfrm>
                        <a:off x="0" y="0"/>
                        <a:ext cx="2305050" cy="1648460"/>
                      </a:xfrm>
                      <a:prstGeom prst="rect">
                        <a:avLst/>
                      </a:prstGeom>
                      <a:noFill/>
                      <a:ln w="9525">
                        <a:noFill/>
                        <a:miter lim="800000"/>
                        <a:headEnd/>
                        <a:tailEnd/>
                      </a:ln>
                    </pic:spPr>
                  </pic:pic>
                </a:graphicData>
              </a:graphic>
            </wp:inline>
          </w:drawing>
        </w:r>
        <w:r w:rsidR="00E61F76" w:rsidRPr="00D57472">
          <w:rPr>
            <w:rFonts w:ascii="Century Gothic" w:hAnsi="Century Gothic"/>
            <w:szCs w:val="24"/>
            <w:lang w:val="en-ZA"/>
          </w:rPr>
          <w:t xml:space="preserve"> </w:t>
        </w:r>
      </w:ins>
    </w:p>
    <w:p w:rsidR="000613AE" w:rsidRDefault="000613AE" w:rsidP="000613AE">
      <w:pPr>
        <w:pStyle w:val="ReleaseInfo"/>
        <w:rPr>
          <w:ins w:id="6977" w:author="Nicolene Goosen" w:date="2011-05-11T14:52:00Z"/>
        </w:rPr>
        <w:pPrChange w:id="6978" w:author="Nicolene Goosen" w:date="2011-05-30T09:08:00Z">
          <w:pPr/>
        </w:pPrChange>
      </w:pPr>
    </w:p>
    <w:p w:rsidR="000613AE" w:rsidRDefault="00E61F76" w:rsidP="000613AE">
      <w:pPr>
        <w:pStyle w:val="NumberedList"/>
        <w:rPr>
          <w:ins w:id="6979" w:author="Nicolene Goosen" w:date="2011-05-11T14:52:00Z"/>
        </w:rPr>
        <w:pPrChange w:id="6980" w:author="Nicolene Goosen" w:date="2011-05-30T09:08:00Z">
          <w:pPr/>
        </w:pPrChange>
      </w:pPr>
      <w:ins w:id="6981" w:author="Nicolene Goosen" w:date="2011-05-11T14:52:00Z">
        <w:r w:rsidRPr="00D57472">
          <w:t>The session starts with the left screenshot as seen above. The connection is tested</w:t>
        </w:r>
        <w:r>
          <w:t xml:space="preserve"> and once it has been established </w:t>
        </w:r>
        <w:r w:rsidRPr="00D57472">
          <w:t>successfully, a window pops up, requesting you to enter a code. This code will be given to you by the Support team member and is unique for this session.</w:t>
        </w:r>
      </w:ins>
    </w:p>
    <w:p w:rsidR="00E61F76" w:rsidRPr="00D57472" w:rsidRDefault="00E61F76" w:rsidP="00E61F76">
      <w:pPr>
        <w:rPr>
          <w:ins w:id="6982" w:author="Nicolene Goosen" w:date="2011-05-11T14:52:00Z"/>
          <w:rFonts w:ascii="Century Gothic" w:hAnsi="Century Gothic"/>
          <w:szCs w:val="24"/>
          <w:lang w:val="en-ZA"/>
        </w:rPr>
      </w:pPr>
    </w:p>
    <w:p w:rsidR="00E61F76" w:rsidRPr="00D57472" w:rsidRDefault="007870FB" w:rsidP="00E61F76">
      <w:pPr>
        <w:rPr>
          <w:ins w:id="6983" w:author="Nicolene Goosen" w:date="2011-05-11T14:52:00Z"/>
          <w:rFonts w:ascii="Century Gothic" w:hAnsi="Century Gothic" w:cs="Tahoma"/>
          <w:szCs w:val="24"/>
          <w:lang w:val="en-ZA"/>
        </w:rPr>
      </w:pPr>
      <w:ins w:id="6984" w:author="Nicolene Goosen" w:date="2011-05-11T14:52:00Z">
        <w:r>
          <w:rPr>
            <w:rFonts w:ascii="Century Gothic" w:hAnsi="Century Gothic" w:cs="Tahoma"/>
            <w:noProof/>
            <w:szCs w:val="24"/>
            <w:lang w:val="en-ZA" w:eastAsia="en-ZA"/>
            <w:rPrChange w:id="6985">
              <w:rPr>
                <w:noProof/>
                <w:color w:val="0000FF" w:themeColor="hyperlink"/>
                <w:u w:val="single"/>
                <w:lang w:val="en-ZA" w:eastAsia="en-ZA"/>
              </w:rPr>
            </w:rPrChange>
          </w:rPr>
          <w:drawing>
            <wp:inline distT="0" distB="0" distL="0" distR="0">
              <wp:extent cx="2305050" cy="2369820"/>
              <wp:effectExtent l="1905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36"/>
                      <a:srcRect/>
                      <a:stretch>
                        <a:fillRect/>
                      </a:stretch>
                    </pic:blipFill>
                    <pic:spPr bwMode="auto">
                      <a:xfrm>
                        <a:off x="0" y="0"/>
                        <a:ext cx="2305050" cy="2369820"/>
                      </a:xfrm>
                      <a:prstGeom prst="rect">
                        <a:avLst/>
                      </a:prstGeom>
                      <a:noFill/>
                      <a:ln w="9525">
                        <a:noFill/>
                        <a:miter lim="800000"/>
                        <a:headEnd/>
                        <a:tailEnd/>
                      </a:ln>
                    </pic:spPr>
                  </pic:pic>
                </a:graphicData>
              </a:graphic>
            </wp:inline>
          </w:drawing>
        </w:r>
        <w:r w:rsidR="00E61F76" w:rsidRPr="00D57472">
          <w:rPr>
            <w:rFonts w:ascii="Century Gothic" w:hAnsi="Century Gothic" w:cs="Tahoma"/>
            <w:szCs w:val="24"/>
            <w:lang w:val="en-ZA"/>
          </w:rPr>
          <w:t xml:space="preserve"> </w:t>
        </w:r>
        <w:r w:rsidR="00E61F76">
          <w:rPr>
            <w:rFonts w:cs="Tahoma"/>
            <w:szCs w:val="24"/>
            <w:lang w:val="en-ZA"/>
          </w:rPr>
          <w:t xml:space="preserve"> </w:t>
        </w:r>
        <w:r w:rsidR="00E61F76" w:rsidRPr="00D57472">
          <w:rPr>
            <w:rFonts w:ascii="Century Gothic" w:hAnsi="Century Gothic" w:cs="Tahoma"/>
            <w:szCs w:val="24"/>
            <w:lang w:val="en-ZA"/>
          </w:rPr>
          <w:t xml:space="preserve"> </w:t>
        </w:r>
      </w:ins>
    </w:p>
    <w:p w:rsidR="00E61F76" w:rsidRPr="00D57472" w:rsidRDefault="00E61F76" w:rsidP="00E61F76">
      <w:pPr>
        <w:rPr>
          <w:ins w:id="6986" w:author="Nicolene Goosen" w:date="2011-05-11T14:52:00Z"/>
          <w:rFonts w:ascii="Century Gothic" w:hAnsi="Century Gothic" w:cs="Tahoma"/>
          <w:szCs w:val="24"/>
          <w:lang w:val="en-ZA"/>
        </w:rPr>
      </w:pPr>
    </w:p>
    <w:p w:rsidR="000613AE" w:rsidRDefault="00E61F76" w:rsidP="000613AE">
      <w:pPr>
        <w:pStyle w:val="NumberedList"/>
        <w:rPr>
          <w:ins w:id="6987" w:author="Nicolene Goosen" w:date="2011-05-11T14:52:00Z"/>
        </w:rPr>
        <w:pPrChange w:id="6988" w:author="Nicolene Goosen" w:date="2011-05-30T09:08:00Z">
          <w:pPr/>
        </w:pPrChange>
      </w:pPr>
      <w:ins w:id="6989" w:author="Nicolene Goosen" w:date="2011-05-11T14:52:00Z">
        <w:r w:rsidRPr="00D57472">
          <w:lastRenderedPageBreak/>
          <w:t>Once you have entered the number, please click on ‚</w:t>
        </w:r>
        <w:r>
          <w:t>Connect</w:t>
        </w:r>
        <w:r w:rsidRPr="00D57472">
          <w:t>‘ to confirm and when the secure connection has been established between the two computers, you are requested to allow the transmission of your screen:</w:t>
        </w:r>
      </w:ins>
    </w:p>
    <w:p w:rsidR="00E61F76" w:rsidRPr="00D57472" w:rsidRDefault="00E61F76" w:rsidP="00E61F76">
      <w:pPr>
        <w:rPr>
          <w:ins w:id="6990" w:author="Nicolene Goosen" w:date="2011-05-11T14:52:00Z"/>
          <w:rFonts w:ascii="Century Gothic" w:hAnsi="Century Gothic" w:cs="Tahoma"/>
          <w:szCs w:val="24"/>
          <w:lang w:val="en-ZA"/>
        </w:rPr>
      </w:pPr>
    </w:p>
    <w:p w:rsidR="00E61F76" w:rsidRPr="00D57472" w:rsidRDefault="007870FB" w:rsidP="00E61F76">
      <w:pPr>
        <w:jc w:val="both"/>
        <w:rPr>
          <w:ins w:id="6991" w:author="Nicolene Goosen" w:date="2011-05-11T14:52:00Z"/>
          <w:rFonts w:ascii="Century Gothic" w:hAnsi="Century Gothic" w:cs="Tahoma"/>
          <w:szCs w:val="24"/>
          <w:lang w:val="en-ZA"/>
        </w:rPr>
      </w:pPr>
      <w:ins w:id="6992" w:author="Nicolene Goosen" w:date="2011-05-11T14:52:00Z">
        <w:r>
          <w:rPr>
            <w:rFonts w:cs="Tahoma"/>
            <w:noProof/>
            <w:szCs w:val="24"/>
            <w:lang w:val="en-ZA" w:eastAsia="en-ZA"/>
            <w:rPrChange w:id="6993">
              <w:rPr>
                <w:noProof/>
                <w:color w:val="0000FF" w:themeColor="hyperlink"/>
                <w:u w:val="single"/>
                <w:lang w:val="en-ZA" w:eastAsia="en-ZA"/>
              </w:rPr>
            </w:rPrChange>
          </w:rPr>
          <w:drawing>
            <wp:inline distT="0" distB="0" distL="0" distR="0">
              <wp:extent cx="3541395" cy="1712595"/>
              <wp:effectExtent l="19050" t="0" r="190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37"/>
                      <a:srcRect/>
                      <a:stretch>
                        <a:fillRect/>
                      </a:stretch>
                    </pic:blipFill>
                    <pic:spPr bwMode="auto">
                      <a:xfrm>
                        <a:off x="0" y="0"/>
                        <a:ext cx="3541395" cy="1712595"/>
                      </a:xfrm>
                      <a:prstGeom prst="rect">
                        <a:avLst/>
                      </a:prstGeom>
                      <a:noFill/>
                      <a:ln w="9525">
                        <a:noFill/>
                        <a:miter lim="800000"/>
                        <a:headEnd/>
                        <a:tailEnd/>
                      </a:ln>
                    </pic:spPr>
                  </pic:pic>
                </a:graphicData>
              </a:graphic>
            </wp:inline>
          </w:drawing>
        </w:r>
        <w:r w:rsidR="00E61F76" w:rsidRPr="00D57472">
          <w:rPr>
            <w:rFonts w:ascii="Century Gothic" w:hAnsi="Century Gothic" w:cs="Tahoma"/>
            <w:szCs w:val="24"/>
            <w:lang w:val="en-ZA"/>
          </w:rPr>
          <w:t xml:space="preserve">  </w:t>
        </w:r>
      </w:ins>
    </w:p>
    <w:p w:rsidR="00E61F76" w:rsidRPr="00D57472" w:rsidRDefault="00E61F76" w:rsidP="00E61F76">
      <w:pPr>
        <w:rPr>
          <w:ins w:id="6994" w:author="Nicolene Goosen" w:date="2011-05-11T14:52:00Z"/>
          <w:rFonts w:ascii="Century Gothic" w:hAnsi="Century Gothic" w:cs="Tahoma"/>
          <w:szCs w:val="24"/>
          <w:lang w:val="en-ZA"/>
        </w:rPr>
      </w:pPr>
    </w:p>
    <w:p w:rsidR="000613AE" w:rsidRDefault="00E61F76" w:rsidP="000613AE">
      <w:pPr>
        <w:pStyle w:val="NumberedList"/>
        <w:rPr>
          <w:ins w:id="6995" w:author="Nicolene Goosen" w:date="2011-05-11T14:52:00Z"/>
        </w:rPr>
        <w:pPrChange w:id="6996" w:author="Nicolene Goosen" w:date="2011-05-30T09:09:00Z">
          <w:pPr/>
        </w:pPrChange>
      </w:pPr>
      <w:ins w:id="6997" w:author="Nicolene Goosen" w:date="2011-05-11T14:52:00Z">
        <w:r w:rsidRPr="00D57472">
          <w:t>Click on the button „</w:t>
        </w:r>
        <w:r>
          <w:t>Yes</w:t>
        </w:r>
        <w:r w:rsidRPr="00D57472">
          <w:t>“, so that the support team member can view your screen. The remote access (</w:t>
        </w:r>
        <w:r>
          <w:t>Remote control</w:t>
        </w:r>
        <w:r w:rsidRPr="00D57472">
          <w:t>) is now active as shown by the window:</w:t>
        </w:r>
      </w:ins>
    </w:p>
    <w:p w:rsidR="00E61F76" w:rsidRPr="00D57472" w:rsidRDefault="00E61F76" w:rsidP="00E61F76">
      <w:pPr>
        <w:rPr>
          <w:ins w:id="6998" w:author="Nicolene Goosen" w:date="2011-05-11T14:52:00Z"/>
          <w:rFonts w:ascii="Century Gothic" w:hAnsi="Century Gothic" w:cs="Tahoma"/>
          <w:szCs w:val="24"/>
          <w:lang w:val="en-ZA"/>
        </w:rPr>
      </w:pPr>
    </w:p>
    <w:p w:rsidR="00E61F76" w:rsidRPr="00D57472" w:rsidRDefault="00E61F76" w:rsidP="00E61F76">
      <w:pPr>
        <w:rPr>
          <w:ins w:id="6999" w:author="Nicolene Goosen" w:date="2011-05-11T14:52:00Z"/>
          <w:rFonts w:ascii="Century Gothic" w:hAnsi="Century Gothic" w:cs="Tahoma"/>
          <w:szCs w:val="24"/>
          <w:lang w:val="en-ZA"/>
        </w:rPr>
      </w:pPr>
      <w:ins w:id="7000" w:author="Nicolene Goosen" w:date="2011-05-11T14:52:00Z">
        <w:r w:rsidRPr="00090747">
          <w:rPr>
            <w:rFonts w:cs="Tahoma"/>
            <w:szCs w:val="24"/>
          </w:rPr>
          <w:t xml:space="preserve"> </w:t>
        </w:r>
        <w:r w:rsidR="007870FB">
          <w:rPr>
            <w:rFonts w:cs="Tahoma"/>
            <w:noProof/>
            <w:szCs w:val="24"/>
            <w:lang w:val="en-ZA" w:eastAsia="en-ZA"/>
            <w:rPrChange w:id="7001">
              <w:rPr>
                <w:noProof/>
                <w:color w:val="0000FF" w:themeColor="hyperlink"/>
                <w:u w:val="single"/>
                <w:lang w:val="en-ZA" w:eastAsia="en-ZA"/>
              </w:rPr>
            </w:rPrChange>
          </w:rPr>
          <w:drawing>
            <wp:inline distT="0" distB="0" distL="0" distR="0">
              <wp:extent cx="1094740" cy="760095"/>
              <wp:effectExtent l="1905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38"/>
                      <a:srcRect/>
                      <a:stretch>
                        <a:fillRect/>
                      </a:stretch>
                    </pic:blipFill>
                    <pic:spPr bwMode="auto">
                      <a:xfrm>
                        <a:off x="0" y="0"/>
                        <a:ext cx="1094740" cy="760095"/>
                      </a:xfrm>
                      <a:prstGeom prst="rect">
                        <a:avLst/>
                      </a:prstGeom>
                      <a:noFill/>
                      <a:ln w="9525">
                        <a:noFill/>
                        <a:miter lim="800000"/>
                        <a:headEnd/>
                        <a:tailEnd/>
                      </a:ln>
                    </pic:spPr>
                  </pic:pic>
                </a:graphicData>
              </a:graphic>
            </wp:inline>
          </w:drawing>
        </w:r>
      </w:ins>
    </w:p>
    <w:p w:rsidR="00E61F76" w:rsidRPr="00D57472" w:rsidRDefault="00E61F76" w:rsidP="00E61F76">
      <w:pPr>
        <w:rPr>
          <w:ins w:id="7002" w:author="Nicolene Goosen" w:date="2011-05-11T14:52:00Z"/>
          <w:rFonts w:ascii="Century Gothic" w:hAnsi="Century Gothic" w:cs="Tahoma"/>
          <w:szCs w:val="24"/>
          <w:lang w:val="en-ZA"/>
        </w:rPr>
      </w:pPr>
    </w:p>
    <w:p w:rsidR="000613AE" w:rsidRDefault="00E61F76" w:rsidP="000613AE">
      <w:pPr>
        <w:pStyle w:val="NumberedList"/>
        <w:rPr>
          <w:ins w:id="7003" w:author="Nicolene Goosen" w:date="2011-05-11T14:52:00Z"/>
        </w:rPr>
        <w:pPrChange w:id="7004" w:author="Nicolene Goosen" w:date="2011-05-30T09:09:00Z">
          <w:pPr/>
        </w:pPrChange>
      </w:pPr>
      <w:ins w:id="7005" w:author="Nicolene Goosen" w:date="2011-05-11T14:52:00Z">
        <w:r w:rsidRPr="00D57472">
          <w:t>This menu is visible throughout the whole session. Once the session is completed, a new window opens up to document the end of the remote access. Please click on ‚</w:t>
        </w:r>
        <w:r>
          <w:t>Close</w:t>
        </w:r>
        <w:r w:rsidRPr="00D57472">
          <w:t xml:space="preserve">‘ </w:t>
        </w:r>
        <w:r>
          <w:t>t</w:t>
        </w:r>
        <w:r w:rsidRPr="00D57472">
          <w:t>o confirm.</w:t>
        </w:r>
      </w:ins>
    </w:p>
    <w:p w:rsidR="00E61F76" w:rsidRPr="00D57472" w:rsidRDefault="00E61F76" w:rsidP="00E61F76">
      <w:pPr>
        <w:rPr>
          <w:ins w:id="7006" w:author="Nicolene Goosen" w:date="2011-05-11T14:52:00Z"/>
          <w:szCs w:val="24"/>
        </w:rPr>
      </w:pPr>
    </w:p>
    <w:p w:rsidR="00E61F76" w:rsidRPr="009A335C" w:rsidRDefault="007870FB" w:rsidP="00E61F76">
      <w:pPr>
        <w:rPr>
          <w:ins w:id="7007" w:author="Nicolene Goosen" w:date="2011-05-11T14:52:00Z"/>
          <w:rFonts w:ascii="Meta" w:hAnsi="Meta" w:cs="Tahoma"/>
        </w:rPr>
      </w:pPr>
      <w:ins w:id="7008" w:author="Nicolene Goosen" w:date="2011-05-11T14:52:00Z">
        <w:r>
          <w:rPr>
            <w:rFonts w:cs="Tahoma"/>
            <w:noProof/>
            <w:szCs w:val="24"/>
            <w:lang w:val="en-ZA" w:eastAsia="en-ZA"/>
            <w:rPrChange w:id="7009">
              <w:rPr>
                <w:noProof/>
                <w:color w:val="0000FF" w:themeColor="hyperlink"/>
                <w:u w:val="single"/>
                <w:lang w:val="en-ZA" w:eastAsia="en-ZA"/>
              </w:rPr>
            </w:rPrChange>
          </w:rPr>
          <w:drawing>
            <wp:inline distT="0" distB="0" distL="0" distR="0">
              <wp:extent cx="2176780" cy="1352550"/>
              <wp:effectExtent l="1905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39"/>
                      <a:srcRect/>
                      <a:stretch>
                        <a:fillRect/>
                      </a:stretch>
                    </pic:blipFill>
                    <pic:spPr bwMode="auto">
                      <a:xfrm>
                        <a:off x="0" y="0"/>
                        <a:ext cx="2176780" cy="1352550"/>
                      </a:xfrm>
                      <a:prstGeom prst="rect">
                        <a:avLst/>
                      </a:prstGeom>
                      <a:noFill/>
                      <a:ln w="9525">
                        <a:noFill/>
                        <a:miter lim="800000"/>
                        <a:headEnd/>
                        <a:tailEnd/>
                      </a:ln>
                    </pic:spPr>
                  </pic:pic>
                </a:graphicData>
              </a:graphic>
            </wp:inline>
          </w:drawing>
        </w:r>
      </w:ins>
    </w:p>
    <w:p w:rsidR="00E61F76" w:rsidRPr="00D57472" w:rsidRDefault="00E61F76" w:rsidP="00E61F76">
      <w:pPr>
        <w:rPr>
          <w:ins w:id="7010" w:author="Nicolene Goosen" w:date="2011-05-11T14:52:00Z"/>
          <w:rFonts w:ascii="Century Gothic" w:hAnsi="Century Gothic" w:cs="Tahoma"/>
          <w:szCs w:val="24"/>
        </w:rPr>
      </w:pPr>
    </w:p>
    <w:p w:rsidR="00F24E5C" w:rsidRDefault="00F24E5C">
      <w:pPr>
        <w:rPr>
          <w:ins w:id="7011" w:author="Nicolene Goosen" w:date="2011-05-24T14:22:00Z"/>
        </w:rPr>
      </w:pPr>
    </w:p>
    <w:p w:rsidR="00F24E5C" w:rsidRDefault="00F24E5C">
      <w:pPr>
        <w:rPr>
          <w:ins w:id="7012" w:author="Nicolene Goosen" w:date="2011-05-24T14:22:00Z"/>
        </w:rPr>
      </w:pPr>
    </w:p>
    <w:p w:rsidR="000613AE" w:rsidRDefault="00E61F76" w:rsidP="000613AE">
      <w:pPr>
        <w:pStyle w:val="BodyTextII"/>
        <w:rPr>
          <w:ins w:id="7013" w:author="Nicolene Goosen" w:date="2011-05-11T14:52:00Z"/>
        </w:rPr>
        <w:pPrChange w:id="7014" w:author="Nicolene Goosen" w:date="2011-05-30T09:09:00Z">
          <w:pPr/>
        </w:pPrChange>
      </w:pPr>
      <w:ins w:id="7015" w:author="Nicolene Goosen" w:date="2011-05-11T14:52:00Z">
        <w:r w:rsidRPr="00D57472">
          <w:t>The advantages of Netviewer compare to other remote access software are:</w:t>
        </w:r>
      </w:ins>
    </w:p>
    <w:p w:rsidR="00E61F76" w:rsidRPr="00D57472" w:rsidRDefault="00E61F76" w:rsidP="00E61F76">
      <w:pPr>
        <w:rPr>
          <w:ins w:id="7016" w:author="Nicolene Goosen" w:date="2011-05-11T14:52:00Z"/>
          <w:rFonts w:ascii="Century Gothic" w:hAnsi="Century Gothic"/>
          <w:szCs w:val="24"/>
          <w:lang w:val="en-ZA"/>
        </w:rPr>
      </w:pPr>
    </w:p>
    <w:p w:rsidR="000613AE" w:rsidRDefault="00E61F76" w:rsidP="000613AE">
      <w:pPr>
        <w:pStyle w:val="BulletedList"/>
        <w:rPr>
          <w:ins w:id="7017" w:author="Nicolene Goosen" w:date="2011-05-11T14:52:00Z"/>
        </w:rPr>
        <w:pPrChange w:id="7018" w:author="Nicolene Goosen" w:date="2011-05-30T09:09:00Z">
          <w:pPr>
            <w:numPr>
              <w:numId w:val="51"/>
            </w:numPr>
            <w:tabs>
              <w:tab w:val="num" w:pos="360"/>
            </w:tabs>
            <w:ind w:left="284" w:hanging="284"/>
          </w:pPr>
        </w:pPrChange>
      </w:pPr>
      <w:ins w:id="7019" w:author="Nicolene Goosen" w:date="2011-05-11T14:52:00Z">
        <w:r w:rsidRPr="00D57472">
          <w:t>Quick link via the Internet</w:t>
        </w:r>
      </w:ins>
    </w:p>
    <w:p w:rsidR="000613AE" w:rsidRDefault="00E61F76" w:rsidP="000613AE">
      <w:pPr>
        <w:pStyle w:val="BulletedList"/>
        <w:rPr>
          <w:ins w:id="7020" w:author="Nicolene Goosen" w:date="2011-05-11T14:52:00Z"/>
          <w:lang w:val="en-ZA"/>
        </w:rPr>
        <w:pPrChange w:id="7021" w:author="Nicolene Goosen" w:date="2011-05-30T09:09:00Z">
          <w:pPr>
            <w:numPr>
              <w:numId w:val="51"/>
            </w:numPr>
            <w:tabs>
              <w:tab w:val="num" w:pos="360"/>
            </w:tabs>
            <w:ind w:left="284" w:hanging="284"/>
          </w:pPr>
        </w:pPrChange>
      </w:pPr>
      <w:ins w:id="7022" w:author="Nicolene Goosen" w:date="2011-05-11T14:52:00Z">
        <w:r w:rsidRPr="00D57472">
          <w:t>Low costs compared to other softwares on the market</w:t>
        </w:r>
      </w:ins>
    </w:p>
    <w:p w:rsidR="000613AE" w:rsidRDefault="00E61F76" w:rsidP="000613AE">
      <w:pPr>
        <w:pStyle w:val="BulletedList"/>
        <w:rPr>
          <w:ins w:id="7023" w:author="Nicolene Goosen" w:date="2011-05-11T14:52:00Z"/>
        </w:rPr>
        <w:pPrChange w:id="7024" w:author="Nicolene Goosen" w:date="2011-05-30T09:09:00Z">
          <w:pPr>
            <w:numPr>
              <w:numId w:val="51"/>
            </w:numPr>
            <w:tabs>
              <w:tab w:val="num" w:pos="360"/>
            </w:tabs>
            <w:ind w:left="284" w:hanging="284"/>
          </w:pPr>
        </w:pPrChange>
      </w:pPr>
      <w:ins w:id="7025" w:author="Nicolene Goosen" w:date="2011-05-11T14:52:00Z">
        <w:r w:rsidRPr="00D57472">
          <w:t>128 Bit Encryption</w:t>
        </w:r>
      </w:ins>
    </w:p>
    <w:p w:rsidR="000613AE" w:rsidRDefault="00E61F76" w:rsidP="000613AE">
      <w:pPr>
        <w:pStyle w:val="BulletedList"/>
        <w:rPr>
          <w:ins w:id="7026" w:author="Nicolene Goosen" w:date="2011-05-11T14:52:00Z"/>
        </w:rPr>
        <w:pPrChange w:id="7027" w:author="Nicolene Goosen" w:date="2011-05-30T09:09:00Z">
          <w:pPr>
            <w:numPr>
              <w:numId w:val="51"/>
            </w:numPr>
            <w:tabs>
              <w:tab w:val="num" w:pos="360"/>
            </w:tabs>
            <w:ind w:left="284" w:hanging="284"/>
          </w:pPr>
        </w:pPrChange>
      </w:pPr>
      <w:ins w:id="7028" w:author="Nicolene Goosen" w:date="2011-05-11T14:52:00Z">
        <w:r w:rsidRPr="00D57472">
          <w:t>VeriSign-Certificate</w:t>
        </w:r>
      </w:ins>
    </w:p>
    <w:p w:rsidR="00E61F76" w:rsidRPr="00D57472" w:rsidRDefault="00E61F76" w:rsidP="00E61F76">
      <w:pPr>
        <w:rPr>
          <w:ins w:id="7029" w:author="Nicolene Goosen" w:date="2011-05-11T14:52:00Z"/>
          <w:szCs w:val="24"/>
        </w:rPr>
      </w:pPr>
      <w:ins w:id="7030" w:author="Nicolene Goosen" w:date="2011-05-11T14:52:00Z">
        <w:r>
          <w:rPr>
            <w:rFonts w:ascii="Century Gothic" w:hAnsi="Century Gothic" w:cs="Tahoma"/>
            <w:szCs w:val="24"/>
          </w:rPr>
          <w:br w:type="page"/>
        </w:r>
      </w:ins>
    </w:p>
    <w:p w:rsidR="000613AE" w:rsidRDefault="007870FB" w:rsidP="000613AE">
      <w:pPr>
        <w:pStyle w:val="TableofContents"/>
        <w:rPr>
          <w:ins w:id="7031" w:author="Nicolene Goosen" w:date="2011-05-11T14:52:00Z"/>
          <w:lang w:val="en-ZA"/>
        </w:rPr>
        <w:pPrChange w:id="7032" w:author="Nicolene Goosen" w:date="2011-05-30T09:09:00Z">
          <w:pPr/>
        </w:pPrChange>
      </w:pPr>
      <w:ins w:id="7033" w:author="Nicolene Goosen" w:date="2011-05-11T14:52:00Z">
        <w:r>
          <w:rPr>
            <w:noProof/>
            <w:color w:val="7DA440"/>
            <w:lang w:val="en-ZA" w:eastAsia="en-ZA"/>
            <w:rPrChange w:id="7034">
              <w:rPr>
                <w:noProof/>
                <w:color w:val="0000FF" w:themeColor="hyperlink"/>
                <w:u w:val="single"/>
                <w:lang w:val="en-ZA" w:eastAsia="en-ZA"/>
              </w:rPr>
            </w:rPrChange>
          </w:rPr>
          <w:lastRenderedPageBreak/>
          <w:drawing>
            <wp:inline distT="0" distB="0" distL="0" distR="0">
              <wp:extent cx="347980" cy="360680"/>
              <wp:effectExtent l="19050" t="0" r="0" b="0"/>
              <wp:docPr id="166" name="Picture 166" descr="box_k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box_klein"/>
                      <pic:cNvPicPr>
                        <a:picLocks noChangeAspect="1" noChangeArrowheads="1"/>
                      </pic:cNvPicPr>
                    </pic:nvPicPr>
                    <pic:blipFill>
                      <a:blip r:embed="rId140"/>
                      <a:srcRect/>
                      <a:stretch>
                        <a:fillRect/>
                      </a:stretch>
                    </pic:blipFill>
                    <pic:spPr bwMode="auto">
                      <a:xfrm>
                        <a:off x="0" y="0"/>
                        <a:ext cx="347980" cy="360680"/>
                      </a:xfrm>
                      <a:prstGeom prst="rect">
                        <a:avLst/>
                      </a:prstGeom>
                      <a:noFill/>
                      <a:ln w="9525">
                        <a:noFill/>
                        <a:miter lim="800000"/>
                        <a:headEnd/>
                        <a:tailEnd/>
                      </a:ln>
                    </pic:spPr>
                  </pic:pic>
                </a:graphicData>
              </a:graphic>
            </wp:inline>
          </w:drawing>
        </w:r>
        <w:r w:rsidR="00E61F76" w:rsidRPr="00D57472">
          <w:rPr>
            <w:color w:val="7DA440"/>
          </w:rPr>
          <w:t xml:space="preserve"> </w:t>
        </w:r>
        <w:r w:rsidR="00E61F76">
          <w:rPr>
            <w:color w:val="7DA440"/>
          </w:rPr>
          <w:t xml:space="preserve">  </w:t>
        </w:r>
        <w:r w:rsidR="00E61F76" w:rsidRPr="00D57472">
          <w:rPr>
            <w:lang w:val="en-ZA"/>
          </w:rPr>
          <w:t xml:space="preserve">Support </w:t>
        </w:r>
        <w:r w:rsidR="00E61F76">
          <w:rPr>
            <w:lang w:val="en-ZA"/>
          </w:rPr>
          <w:t>–</w:t>
        </w:r>
        <w:r w:rsidR="00E61F76" w:rsidRPr="00D57472">
          <w:rPr>
            <w:lang w:val="en-ZA"/>
          </w:rPr>
          <w:t xml:space="preserve"> Hotline</w:t>
        </w:r>
      </w:ins>
    </w:p>
    <w:p w:rsidR="00E61F76" w:rsidRPr="00D57472" w:rsidRDefault="00E61F76" w:rsidP="00E61F76">
      <w:pPr>
        <w:rPr>
          <w:ins w:id="7035" w:author="Nicolene Goosen" w:date="2011-05-11T14:52:00Z"/>
          <w:rFonts w:ascii="Century Gothic" w:hAnsi="Century Gothic"/>
          <w:b/>
          <w:color w:val="7DA440"/>
          <w:szCs w:val="24"/>
        </w:rPr>
      </w:pPr>
    </w:p>
    <w:tbl>
      <w:tblPr>
        <w:tblW w:w="0" w:type="auto"/>
        <w:tblInd w:w="-5" w:type="dxa"/>
        <w:tblLayout w:type="fixed"/>
        <w:tblLook w:val="0000"/>
      </w:tblPr>
      <w:tblGrid>
        <w:gridCol w:w="4523"/>
        <w:gridCol w:w="4680"/>
      </w:tblGrid>
      <w:tr w:rsidR="00E61F76" w:rsidRPr="00D57472" w:rsidTr="00C24B09">
        <w:trPr>
          <w:ins w:id="7036" w:author="Nicolene Goosen" w:date="2011-05-11T14:52:00Z"/>
        </w:trPr>
        <w:tc>
          <w:tcPr>
            <w:tcW w:w="4523" w:type="dxa"/>
            <w:tcBorders>
              <w:top w:val="single" w:sz="4" w:space="0" w:color="000000"/>
              <w:left w:val="single" w:sz="4" w:space="0" w:color="000000"/>
              <w:bottom w:val="single" w:sz="4" w:space="0" w:color="000000"/>
            </w:tcBorders>
            <w:shd w:val="clear" w:color="auto" w:fill="auto"/>
          </w:tcPr>
          <w:p w:rsidR="000613AE" w:rsidRDefault="000613AE" w:rsidP="000613AE">
            <w:pPr>
              <w:pStyle w:val="BoxText"/>
              <w:rPr>
                <w:ins w:id="7037" w:author="Nicolene Goosen" w:date="2011-05-11T14:52:00Z"/>
              </w:rPr>
              <w:pPrChange w:id="7038" w:author="Nicolene Goosen" w:date="2011-05-30T09:10:00Z">
                <w:pPr/>
              </w:pPrChange>
            </w:pPr>
          </w:p>
          <w:p w:rsidR="000613AE" w:rsidRDefault="000613AE" w:rsidP="000613AE">
            <w:pPr>
              <w:pStyle w:val="BoxText"/>
              <w:rPr>
                <w:ins w:id="7039" w:author="Nicolene Goosen" w:date="2011-05-11T14:52:00Z"/>
              </w:rPr>
              <w:pPrChange w:id="7040" w:author="Nicolene Goosen" w:date="2011-05-30T09:10:00Z">
                <w:pPr/>
              </w:pPrChange>
            </w:pPr>
            <w:ins w:id="7041" w:author="Nicolene Goosen" w:date="2011-05-11T14:52:00Z">
              <w:r w:rsidRPr="000613AE">
                <w:rPr>
                  <w:rPrChange w:id="7042" w:author="Nicolene Goosen" w:date="2011-05-30T09:10:00Z">
                    <w:rPr>
                      <w:color w:val="0000FF" w:themeColor="hyperlink"/>
                      <w:u w:val="single"/>
                    </w:rPr>
                  </w:rPrChange>
                </w:rPr>
                <w:t>Support inquiry:</w:t>
              </w:r>
            </w:ins>
          </w:p>
          <w:p w:rsidR="000613AE" w:rsidRDefault="000613AE" w:rsidP="000613AE">
            <w:pPr>
              <w:pStyle w:val="BoxText"/>
              <w:rPr>
                <w:ins w:id="7043" w:author="Nicolene Goosen" w:date="2011-05-11T14:52:00Z"/>
              </w:rPr>
              <w:pPrChange w:id="7044" w:author="Nicolene Goosen" w:date="2011-05-30T09:10:00Z">
                <w:pPr/>
              </w:pPrChange>
            </w:pPr>
            <w:ins w:id="7045" w:author="Nicolene Goosen" w:date="2011-05-11T14:52:00Z">
              <w:r w:rsidRPr="000613AE">
                <w:rPr>
                  <w:rPrChange w:id="7046" w:author="Nicolene Goosen" w:date="2011-05-30T09:10:00Z">
                    <w:rPr>
                      <w:color w:val="0000FF" w:themeColor="hyperlink"/>
                      <w:u w:val="single"/>
                    </w:rPr>
                  </w:rPrChange>
                </w:rPr>
                <w:t>Monday – Friday</w:t>
              </w:r>
            </w:ins>
          </w:p>
          <w:p w:rsidR="000613AE" w:rsidRPr="000613AE" w:rsidRDefault="000613AE" w:rsidP="000613AE">
            <w:pPr>
              <w:pStyle w:val="BoxText"/>
              <w:rPr>
                <w:ins w:id="7047" w:author="Nicolene Goosen" w:date="2011-05-11T14:52:00Z"/>
                <w:rPrChange w:id="7048" w:author="Nicolene Goosen" w:date="2011-05-30T09:10:00Z">
                  <w:rPr>
                    <w:ins w:id="7049" w:author="Nicolene Goosen" w:date="2011-05-11T14:52:00Z"/>
                  </w:rPr>
                </w:rPrChange>
              </w:rPr>
              <w:pPrChange w:id="7050" w:author="Nicolene Goosen" w:date="2011-05-30T09:10:00Z">
                <w:pPr/>
              </w:pPrChange>
            </w:pP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0613AE" w:rsidRPr="000613AE" w:rsidRDefault="000613AE" w:rsidP="000613AE">
            <w:pPr>
              <w:pStyle w:val="BoxText"/>
              <w:rPr>
                <w:ins w:id="7051" w:author="Nicolene Goosen" w:date="2011-05-11T14:52:00Z"/>
                <w:rPrChange w:id="7052" w:author="Nicolene Goosen" w:date="2011-05-30T09:10:00Z">
                  <w:rPr>
                    <w:ins w:id="7053" w:author="Nicolene Goosen" w:date="2011-05-11T14:52:00Z"/>
                  </w:rPr>
                </w:rPrChange>
              </w:rPr>
              <w:pPrChange w:id="7054" w:author="Nicolene Goosen" w:date="2011-05-30T09:10:00Z">
                <w:pPr/>
              </w:pPrChange>
            </w:pPr>
          </w:p>
          <w:p w:rsidR="000613AE" w:rsidRDefault="000613AE" w:rsidP="000613AE">
            <w:pPr>
              <w:pStyle w:val="BoxText"/>
              <w:rPr>
                <w:ins w:id="7055" w:author="Nicolene Goosen" w:date="2011-05-11T14:52:00Z"/>
              </w:rPr>
              <w:pPrChange w:id="7056" w:author="Nicolene Goosen" w:date="2011-05-30T09:10:00Z">
                <w:pPr/>
              </w:pPrChange>
            </w:pPr>
            <w:ins w:id="7057" w:author="Nicolene Goosen" w:date="2011-05-11T14:52:00Z">
              <w:r w:rsidRPr="000613AE">
                <w:rPr>
                  <w:rPrChange w:id="7058" w:author="Nicolene Goosen" w:date="2011-05-30T09:10:00Z">
                    <w:rPr>
                      <w:color w:val="0000FF" w:themeColor="hyperlink"/>
                      <w:u w:val="single"/>
                    </w:rPr>
                  </w:rPrChange>
                </w:rPr>
                <w:t>Operating hours: 08.00 – 17.00</w:t>
              </w:r>
            </w:ins>
          </w:p>
          <w:p w:rsidR="000613AE" w:rsidRDefault="000613AE" w:rsidP="000613AE">
            <w:pPr>
              <w:pStyle w:val="BoxText"/>
              <w:rPr>
                <w:ins w:id="7059" w:author="Nicolene Goosen" w:date="2011-05-11T14:52:00Z"/>
              </w:rPr>
              <w:pPrChange w:id="7060" w:author="Nicolene Goosen" w:date="2011-05-30T09:10:00Z">
                <w:pPr/>
              </w:pPrChange>
            </w:pPr>
            <w:ins w:id="7061" w:author="Nicolene Goosen" w:date="2011-05-11T14:52:00Z">
              <w:r w:rsidRPr="000613AE">
                <w:rPr>
                  <w:rPrChange w:id="7062" w:author="Nicolene Goosen" w:date="2011-05-30T09:10:00Z">
                    <w:rPr>
                      <w:color w:val="0000FF" w:themeColor="hyperlink"/>
                      <w:u w:val="single"/>
                    </w:rPr>
                  </w:rPrChange>
                </w:rPr>
                <w:t xml:space="preserve"> </w:t>
              </w:r>
            </w:ins>
          </w:p>
        </w:tc>
      </w:tr>
      <w:tr w:rsidR="00E61F76" w:rsidRPr="00D57472" w:rsidTr="00C24B09">
        <w:trPr>
          <w:ins w:id="7063" w:author="Nicolene Goosen" w:date="2011-05-11T14:52:00Z"/>
        </w:trPr>
        <w:tc>
          <w:tcPr>
            <w:tcW w:w="4523" w:type="dxa"/>
            <w:tcBorders>
              <w:top w:val="single" w:sz="4" w:space="0" w:color="000000"/>
              <w:left w:val="single" w:sz="4" w:space="0" w:color="000000"/>
              <w:bottom w:val="single" w:sz="4" w:space="0" w:color="000000"/>
            </w:tcBorders>
            <w:shd w:val="clear" w:color="auto" w:fill="auto"/>
          </w:tcPr>
          <w:p w:rsidR="000613AE" w:rsidRDefault="000613AE" w:rsidP="000613AE">
            <w:pPr>
              <w:pStyle w:val="BoxText"/>
              <w:rPr>
                <w:ins w:id="7064" w:author="Nicolene Goosen" w:date="2011-05-11T14:52:00Z"/>
              </w:rPr>
              <w:pPrChange w:id="7065" w:author="Nicolene Goosen" w:date="2011-05-30T09:10:00Z">
                <w:pPr/>
              </w:pPrChange>
            </w:pPr>
          </w:p>
          <w:p w:rsidR="000613AE" w:rsidRDefault="000613AE" w:rsidP="000613AE">
            <w:pPr>
              <w:pStyle w:val="BoxText"/>
              <w:rPr>
                <w:ins w:id="7066" w:author="Nicolene Goosen" w:date="2011-05-11T14:52:00Z"/>
              </w:rPr>
              <w:pPrChange w:id="7067" w:author="Nicolene Goosen" w:date="2011-05-30T09:10:00Z">
                <w:pPr/>
              </w:pPrChange>
            </w:pPr>
            <w:ins w:id="7068" w:author="Nicolene Goosen" w:date="2011-05-11T14:52:00Z">
              <w:r w:rsidRPr="000613AE">
                <w:rPr>
                  <w:rPrChange w:id="7069" w:author="Nicolene Goosen" w:date="2011-05-30T09:10:00Z">
                    <w:rPr>
                      <w:color w:val="0000FF" w:themeColor="hyperlink"/>
                      <w:u w:val="single"/>
                    </w:rPr>
                  </w:rPrChange>
                </w:rPr>
                <w:t>Support-inquiry:</w:t>
              </w:r>
            </w:ins>
          </w:p>
          <w:p w:rsidR="000613AE" w:rsidRDefault="000613AE" w:rsidP="000613AE">
            <w:pPr>
              <w:pStyle w:val="BoxText"/>
              <w:rPr>
                <w:ins w:id="7070" w:author="Nicolene Goosen" w:date="2011-05-11T14:52:00Z"/>
              </w:rPr>
              <w:pPrChange w:id="7071" w:author="Nicolene Goosen" w:date="2011-05-30T09:10:00Z">
                <w:pPr/>
              </w:pPrChange>
            </w:pPr>
            <w:ins w:id="7072" w:author="Nicolene Goosen" w:date="2011-05-11T14:52:00Z">
              <w:r w:rsidRPr="000613AE">
                <w:rPr>
                  <w:rPrChange w:id="7073" w:author="Nicolene Goosen" w:date="2011-05-30T09:10:00Z">
                    <w:rPr>
                      <w:color w:val="0000FF" w:themeColor="hyperlink"/>
                      <w:u w:val="single"/>
                    </w:rPr>
                  </w:rPrChange>
                </w:rPr>
                <w:t>Saturday, Sunday or public holiday</w:t>
              </w:r>
            </w:ins>
          </w:p>
          <w:p w:rsidR="000613AE" w:rsidRPr="000613AE" w:rsidRDefault="000613AE" w:rsidP="000613AE">
            <w:pPr>
              <w:pStyle w:val="BoxText"/>
              <w:rPr>
                <w:ins w:id="7074" w:author="Nicolene Goosen" w:date="2011-05-11T14:52:00Z"/>
                <w:rPrChange w:id="7075" w:author="Nicolene Goosen" w:date="2011-05-30T09:10:00Z">
                  <w:rPr>
                    <w:ins w:id="7076" w:author="Nicolene Goosen" w:date="2011-05-11T14:52:00Z"/>
                  </w:rPr>
                </w:rPrChange>
              </w:rPr>
              <w:pPrChange w:id="7077" w:author="Nicolene Goosen" w:date="2011-05-30T09:10:00Z">
                <w:pPr/>
              </w:pPrChange>
            </w:pP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0613AE" w:rsidRPr="000613AE" w:rsidRDefault="000613AE" w:rsidP="000613AE">
            <w:pPr>
              <w:pStyle w:val="BoxText"/>
              <w:rPr>
                <w:ins w:id="7078" w:author="Nicolene Goosen" w:date="2011-05-11T14:52:00Z"/>
                <w:rPrChange w:id="7079" w:author="Nicolene Goosen" w:date="2011-05-30T09:10:00Z">
                  <w:rPr>
                    <w:ins w:id="7080" w:author="Nicolene Goosen" w:date="2011-05-11T14:52:00Z"/>
                  </w:rPr>
                </w:rPrChange>
              </w:rPr>
              <w:pPrChange w:id="7081" w:author="Nicolene Goosen" w:date="2011-05-30T09:10:00Z">
                <w:pPr/>
              </w:pPrChange>
            </w:pPr>
          </w:p>
          <w:p w:rsidR="000613AE" w:rsidRDefault="000613AE" w:rsidP="000613AE">
            <w:pPr>
              <w:pStyle w:val="BoxText"/>
              <w:rPr>
                <w:ins w:id="7082" w:author="Nicolene Goosen" w:date="2011-05-11T14:52:00Z"/>
              </w:rPr>
              <w:pPrChange w:id="7083" w:author="Nicolene Goosen" w:date="2011-05-30T09:10:00Z">
                <w:pPr/>
              </w:pPrChange>
            </w:pPr>
            <w:ins w:id="7084" w:author="Nicolene Goosen" w:date="2011-05-11T14:52:00Z">
              <w:r w:rsidRPr="000613AE">
                <w:rPr>
                  <w:rPrChange w:id="7085" w:author="Nicolene Goosen" w:date="2011-05-30T09:10:00Z">
                    <w:rPr>
                      <w:color w:val="0000FF" w:themeColor="hyperlink"/>
                      <w:u w:val="single"/>
                    </w:rPr>
                  </w:rPrChange>
                </w:rPr>
                <w:t>Operating hours: 10.00 -15.00</w:t>
              </w:r>
            </w:ins>
          </w:p>
          <w:p w:rsidR="000613AE" w:rsidRDefault="000613AE" w:rsidP="000613AE">
            <w:pPr>
              <w:pStyle w:val="BoxText"/>
              <w:rPr>
                <w:ins w:id="7086" w:author="Nicolene Goosen" w:date="2011-05-11T14:52:00Z"/>
              </w:rPr>
              <w:pPrChange w:id="7087" w:author="Nicolene Goosen" w:date="2011-05-30T09:10:00Z">
                <w:pPr/>
              </w:pPrChange>
            </w:pPr>
            <w:ins w:id="7088" w:author="Nicolene Goosen" w:date="2011-05-11T14:52:00Z">
              <w:r w:rsidRPr="000613AE">
                <w:rPr>
                  <w:rPrChange w:id="7089" w:author="Nicolene Goosen" w:date="2011-05-30T09:10:00Z">
                    <w:rPr>
                      <w:color w:val="0000FF" w:themeColor="hyperlink"/>
                      <w:u w:val="single"/>
                    </w:rPr>
                  </w:rPrChange>
                </w:rPr>
                <w:t>Included but non-technical only</w:t>
              </w:r>
            </w:ins>
          </w:p>
        </w:tc>
      </w:tr>
      <w:tr w:rsidR="00E61F76" w:rsidRPr="00D57472" w:rsidTr="00C24B09">
        <w:trPr>
          <w:ins w:id="7090" w:author="Nicolene Goosen" w:date="2011-05-11T14:52:00Z"/>
        </w:trPr>
        <w:tc>
          <w:tcPr>
            <w:tcW w:w="4523" w:type="dxa"/>
            <w:tcBorders>
              <w:top w:val="single" w:sz="4" w:space="0" w:color="000000"/>
              <w:left w:val="single" w:sz="4" w:space="0" w:color="000000"/>
              <w:bottom w:val="single" w:sz="4" w:space="0" w:color="000000"/>
            </w:tcBorders>
            <w:shd w:val="clear" w:color="auto" w:fill="auto"/>
          </w:tcPr>
          <w:p w:rsidR="000613AE" w:rsidRDefault="000613AE" w:rsidP="000613AE">
            <w:pPr>
              <w:pStyle w:val="BoxText"/>
              <w:rPr>
                <w:ins w:id="7091" w:author="Nicolene Goosen" w:date="2011-05-11T14:52:00Z"/>
              </w:rPr>
              <w:pPrChange w:id="7092" w:author="Nicolene Goosen" w:date="2011-05-30T09:10:00Z">
                <w:pPr/>
              </w:pPrChange>
            </w:pPr>
          </w:p>
          <w:p w:rsidR="000613AE" w:rsidRDefault="000613AE" w:rsidP="000613AE">
            <w:pPr>
              <w:pStyle w:val="BoxText"/>
              <w:rPr>
                <w:ins w:id="7093" w:author="Nicolene Goosen" w:date="2011-05-11T14:52:00Z"/>
              </w:rPr>
              <w:pPrChange w:id="7094" w:author="Nicolene Goosen" w:date="2011-05-30T09:10:00Z">
                <w:pPr/>
              </w:pPrChange>
            </w:pPr>
            <w:ins w:id="7095" w:author="Nicolene Goosen" w:date="2011-05-11T14:52:00Z">
              <w:r w:rsidRPr="000613AE">
                <w:rPr>
                  <w:rPrChange w:id="7096" w:author="Nicolene Goosen" w:date="2011-05-30T09:10:00Z">
                    <w:rPr>
                      <w:color w:val="0000FF" w:themeColor="hyperlink"/>
                      <w:u w:val="single"/>
                    </w:rPr>
                  </w:rPrChange>
                </w:rPr>
                <w:t>Remote maintenance</w:t>
              </w:r>
            </w:ins>
          </w:p>
          <w:p w:rsidR="000613AE" w:rsidRDefault="000613AE" w:rsidP="000613AE">
            <w:pPr>
              <w:pStyle w:val="BoxText"/>
              <w:rPr>
                <w:ins w:id="7097" w:author="Nicolene Goosen" w:date="2011-05-11T14:52:00Z"/>
              </w:rPr>
              <w:pPrChange w:id="7098" w:author="Nicolene Goosen" w:date="2011-05-30T09:10:00Z">
                <w:pPr/>
              </w:pPrChange>
            </w:pPr>
            <w:ins w:id="7099" w:author="Nicolene Goosen" w:date="2011-05-11T14:52:00Z">
              <w:r w:rsidRPr="000613AE">
                <w:rPr>
                  <w:rPrChange w:id="7100" w:author="Nicolene Goosen" w:date="2011-05-30T09:10:00Z">
                    <w:rPr>
                      <w:color w:val="0000FF" w:themeColor="hyperlink"/>
                      <w:u w:val="single"/>
                    </w:rPr>
                  </w:rPrChange>
                </w:rPr>
                <w:t>Monday – Friday</w:t>
              </w:r>
            </w:ins>
          </w:p>
          <w:p w:rsidR="000613AE" w:rsidRPr="000613AE" w:rsidRDefault="000613AE" w:rsidP="000613AE">
            <w:pPr>
              <w:pStyle w:val="BoxText"/>
              <w:rPr>
                <w:ins w:id="7101" w:author="Nicolene Goosen" w:date="2011-05-11T14:52:00Z"/>
                <w:rPrChange w:id="7102" w:author="Nicolene Goosen" w:date="2011-05-30T09:10:00Z">
                  <w:rPr>
                    <w:ins w:id="7103" w:author="Nicolene Goosen" w:date="2011-05-11T14:52:00Z"/>
                  </w:rPr>
                </w:rPrChange>
              </w:rPr>
              <w:pPrChange w:id="7104" w:author="Nicolene Goosen" w:date="2011-05-30T09:10:00Z">
                <w:pPr/>
              </w:pPrChange>
            </w:pP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0613AE" w:rsidRPr="000613AE" w:rsidRDefault="000613AE" w:rsidP="000613AE">
            <w:pPr>
              <w:pStyle w:val="BoxText"/>
              <w:rPr>
                <w:ins w:id="7105" w:author="Nicolene Goosen" w:date="2011-05-11T14:52:00Z"/>
                <w:rPrChange w:id="7106" w:author="Nicolene Goosen" w:date="2011-05-30T09:10:00Z">
                  <w:rPr>
                    <w:ins w:id="7107" w:author="Nicolene Goosen" w:date="2011-05-11T14:52:00Z"/>
                  </w:rPr>
                </w:rPrChange>
              </w:rPr>
              <w:pPrChange w:id="7108" w:author="Nicolene Goosen" w:date="2011-05-30T09:10:00Z">
                <w:pPr/>
              </w:pPrChange>
            </w:pPr>
          </w:p>
          <w:p w:rsidR="000613AE" w:rsidRDefault="000613AE" w:rsidP="000613AE">
            <w:pPr>
              <w:pStyle w:val="BoxText"/>
              <w:rPr>
                <w:ins w:id="7109" w:author="Nicolene Goosen" w:date="2011-05-11T14:52:00Z"/>
              </w:rPr>
              <w:pPrChange w:id="7110" w:author="Nicolene Goosen" w:date="2011-05-30T09:10:00Z">
                <w:pPr/>
              </w:pPrChange>
            </w:pPr>
            <w:ins w:id="7111" w:author="Nicolene Goosen" w:date="2011-05-11T14:52:00Z">
              <w:r w:rsidRPr="000613AE">
                <w:rPr>
                  <w:rPrChange w:id="7112" w:author="Nicolene Goosen" w:date="2011-05-30T09:10:00Z">
                    <w:rPr>
                      <w:color w:val="0000FF" w:themeColor="hyperlink"/>
                      <w:u w:val="single"/>
                    </w:rPr>
                  </w:rPrChange>
                </w:rPr>
                <w:t>Included</w:t>
              </w:r>
            </w:ins>
          </w:p>
        </w:tc>
      </w:tr>
      <w:tr w:rsidR="00E61F76" w:rsidRPr="00D57472" w:rsidTr="00C24B09">
        <w:trPr>
          <w:ins w:id="7113" w:author="Nicolene Goosen" w:date="2011-05-11T14:52:00Z"/>
        </w:trPr>
        <w:tc>
          <w:tcPr>
            <w:tcW w:w="4523" w:type="dxa"/>
            <w:tcBorders>
              <w:top w:val="single" w:sz="4" w:space="0" w:color="000000"/>
              <w:left w:val="single" w:sz="4" w:space="0" w:color="000000"/>
              <w:bottom w:val="single" w:sz="4" w:space="0" w:color="000000"/>
            </w:tcBorders>
            <w:shd w:val="clear" w:color="auto" w:fill="auto"/>
          </w:tcPr>
          <w:p w:rsidR="000613AE" w:rsidRDefault="000613AE" w:rsidP="000613AE">
            <w:pPr>
              <w:pStyle w:val="BoxText"/>
              <w:rPr>
                <w:ins w:id="7114" w:author="Nicolene Goosen" w:date="2011-05-11T14:52:00Z"/>
              </w:rPr>
              <w:pPrChange w:id="7115" w:author="Nicolene Goosen" w:date="2011-05-30T09:10:00Z">
                <w:pPr/>
              </w:pPrChange>
            </w:pPr>
          </w:p>
          <w:p w:rsidR="000613AE" w:rsidRDefault="000613AE" w:rsidP="000613AE">
            <w:pPr>
              <w:pStyle w:val="BoxText"/>
              <w:rPr>
                <w:ins w:id="7116" w:author="Nicolene Goosen" w:date="2011-05-11T14:52:00Z"/>
              </w:rPr>
              <w:pPrChange w:id="7117" w:author="Nicolene Goosen" w:date="2011-05-30T09:10:00Z">
                <w:pPr/>
              </w:pPrChange>
            </w:pPr>
            <w:ins w:id="7118" w:author="Nicolene Goosen" w:date="2011-05-11T14:52:00Z">
              <w:r w:rsidRPr="000613AE">
                <w:rPr>
                  <w:rPrChange w:id="7119" w:author="Nicolene Goosen" w:date="2011-05-30T09:10:00Z">
                    <w:rPr>
                      <w:color w:val="0000FF" w:themeColor="hyperlink"/>
                      <w:u w:val="single"/>
                    </w:rPr>
                  </w:rPrChange>
                </w:rPr>
                <w:t>Remote maintenance</w:t>
              </w:r>
            </w:ins>
          </w:p>
          <w:p w:rsidR="000613AE" w:rsidRDefault="000613AE" w:rsidP="000613AE">
            <w:pPr>
              <w:pStyle w:val="BoxText"/>
              <w:rPr>
                <w:ins w:id="7120" w:author="Nicolene Goosen" w:date="2011-05-11T14:52:00Z"/>
              </w:rPr>
              <w:pPrChange w:id="7121" w:author="Nicolene Goosen" w:date="2011-05-30T09:10:00Z">
                <w:pPr/>
              </w:pPrChange>
            </w:pPr>
            <w:ins w:id="7122" w:author="Nicolene Goosen" w:date="2011-05-11T14:52:00Z">
              <w:r w:rsidRPr="000613AE">
                <w:rPr>
                  <w:rPrChange w:id="7123" w:author="Nicolene Goosen" w:date="2011-05-30T09:10:00Z">
                    <w:rPr>
                      <w:color w:val="0000FF" w:themeColor="hyperlink"/>
                      <w:u w:val="single"/>
                    </w:rPr>
                  </w:rPrChange>
                </w:rPr>
                <w:t>Saturday, Sunday or public holiday</w:t>
              </w:r>
            </w:ins>
          </w:p>
          <w:p w:rsidR="000613AE" w:rsidRPr="000613AE" w:rsidRDefault="000613AE" w:rsidP="000613AE">
            <w:pPr>
              <w:pStyle w:val="BoxText"/>
              <w:rPr>
                <w:ins w:id="7124" w:author="Nicolene Goosen" w:date="2011-05-11T14:52:00Z"/>
                <w:rPrChange w:id="7125" w:author="Nicolene Goosen" w:date="2011-05-30T09:10:00Z">
                  <w:rPr>
                    <w:ins w:id="7126" w:author="Nicolene Goosen" w:date="2011-05-11T14:52:00Z"/>
                  </w:rPr>
                </w:rPrChange>
              </w:rPr>
              <w:pPrChange w:id="7127" w:author="Nicolene Goosen" w:date="2011-05-30T09:10:00Z">
                <w:pPr/>
              </w:pPrChange>
            </w:pP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0613AE" w:rsidRPr="000613AE" w:rsidRDefault="000613AE" w:rsidP="000613AE">
            <w:pPr>
              <w:pStyle w:val="BoxText"/>
              <w:rPr>
                <w:ins w:id="7128" w:author="Nicolene Goosen" w:date="2011-05-11T14:52:00Z"/>
                <w:rPrChange w:id="7129" w:author="Nicolene Goosen" w:date="2011-05-30T09:10:00Z">
                  <w:rPr>
                    <w:ins w:id="7130" w:author="Nicolene Goosen" w:date="2011-05-11T14:52:00Z"/>
                  </w:rPr>
                </w:rPrChange>
              </w:rPr>
              <w:pPrChange w:id="7131" w:author="Nicolene Goosen" w:date="2011-05-30T09:10:00Z">
                <w:pPr/>
              </w:pPrChange>
            </w:pPr>
          </w:p>
          <w:p w:rsidR="000613AE" w:rsidRDefault="000613AE" w:rsidP="000613AE">
            <w:pPr>
              <w:pStyle w:val="BoxText"/>
              <w:rPr>
                <w:ins w:id="7132" w:author="Nicolene Goosen" w:date="2011-05-11T14:52:00Z"/>
              </w:rPr>
              <w:pPrChange w:id="7133" w:author="Nicolene Goosen" w:date="2011-05-30T09:10:00Z">
                <w:pPr/>
              </w:pPrChange>
            </w:pPr>
            <w:ins w:id="7134" w:author="Nicolene Goosen" w:date="2011-05-11T14:52:00Z">
              <w:r w:rsidRPr="000613AE">
                <w:rPr>
                  <w:rPrChange w:id="7135" w:author="Nicolene Goosen" w:date="2011-05-30T09:10:00Z">
                    <w:rPr>
                      <w:color w:val="0000FF" w:themeColor="hyperlink"/>
                      <w:u w:val="single"/>
                    </w:rPr>
                  </w:rPrChange>
                </w:rPr>
                <w:t>Included but non-technical only, subject to availability</w:t>
              </w:r>
            </w:ins>
          </w:p>
        </w:tc>
      </w:tr>
    </w:tbl>
    <w:p w:rsidR="00E61F76" w:rsidRDefault="00E61F76" w:rsidP="00E61F76">
      <w:pPr>
        <w:jc w:val="right"/>
        <w:rPr>
          <w:ins w:id="7136" w:author="Nicolene Goosen" w:date="2011-05-11T14:52:00Z"/>
          <w:szCs w:val="24"/>
          <w:lang w:val="en-ZA"/>
        </w:rPr>
      </w:pPr>
    </w:p>
    <w:p w:rsidR="000613AE" w:rsidRDefault="000613AE" w:rsidP="000613AE">
      <w:pPr>
        <w:rPr>
          <w:ins w:id="7137" w:author="Nicolene Goosen" w:date="2011-05-11T14:52:00Z"/>
        </w:rPr>
        <w:pPrChange w:id="7138" w:author="Nicolene Goosen" w:date="2011-05-24T14:23:00Z">
          <w:pPr>
            <w:jc w:val="right"/>
          </w:pPr>
        </w:pPrChange>
      </w:pPr>
    </w:p>
    <w:p w:rsidR="000613AE" w:rsidRDefault="00E61F76" w:rsidP="000613AE">
      <w:pPr>
        <w:pStyle w:val="L4Heading"/>
        <w:rPr>
          <w:ins w:id="7139" w:author="Nicolene Goosen" w:date="2011-05-11T14:52:00Z"/>
        </w:rPr>
        <w:pPrChange w:id="7140" w:author="Nicolene Goosen" w:date="2011-05-30T09:09:00Z">
          <w:pPr/>
        </w:pPrChange>
      </w:pPr>
      <w:ins w:id="7141" w:author="Nicolene Goosen" w:date="2011-05-11T14:52:00Z">
        <w:r w:rsidRPr="00A578E6">
          <w:t>Publisher of this manual:</w:t>
        </w:r>
      </w:ins>
    </w:p>
    <w:p w:rsidR="000613AE" w:rsidRDefault="000613AE" w:rsidP="000613AE">
      <w:pPr>
        <w:pStyle w:val="BodyTextII"/>
        <w:rPr>
          <w:ins w:id="7142" w:author="Nicolene Goosen" w:date="2011-05-11T14:52:00Z"/>
        </w:rPr>
        <w:pPrChange w:id="7143" w:author="Nicolene Goosen" w:date="2011-05-30T09:10:00Z">
          <w:pPr/>
        </w:pPrChange>
      </w:pPr>
      <w:ins w:id="7144" w:author="Nicolene Goosen" w:date="2011-05-11T14:52:00Z">
        <w:r w:rsidRPr="000613AE">
          <w:rPr>
            <w:rPrChange w:id="7145" w:author="Nicolene Goosen" w:date="2011-05-30T09:10:00Z">
              <w:rPr>
                <w:color w:val="0000FF" w:themeColor="hyperlink"/>
                <w:u w:val="single"/>
              </w:rPr>
            </w:rPrChange>
          </w:rPr>
          <w:t>iTee Solutions</w:t>
        </w:r>
      </w:ins>
    </w:p>
    <w:p w:rsidR="000613AE" w:rsidRPr="000613AE" w:rsidRDefault="000613AE" w:rsidP="000613AE">
      <w:pPr>
        <w:pStyle w:val="BodyTextII"/>
        <w:rPr>
          <w:ins w:id="7146" w:author="Nicolene Goosen" w:date="2011-05-30T09:09:00Z"/>
          <w:rFonts w:eastAsiaTheme="minorEastAsia"/>
          <w:rPrChange w:id="7147" w:author="Nicolene Goosen" w:date="2011-05-30T09:10:00Z">
            <w:rPr>
              <w:ins w:id="7148" w:author="Nicolene Goosen" w:date="2011-05-30T09:09:00Z"/>
              <w:rFonts w:eastAsiaTheme="minorEastAsia"/>
              <w:noProof/>
              <w:color w:val="17365D"/>
              <w:sz w:val="20"/>
              <w:lang w:eastAsia="en-ZA"/>
            </w:rPr>
          </w:rPrChange>
        </w:rPr>
        <w:pPrChange w:id="7149" w:author="Nicolene Goosen" w:date="2011-05-30T09:10:00Z">
          <w:pPr/>
        </w:pPrChange>
      </w:pPr>
      <w:ins w:id="7150" w:author="Nicolene Goosen" w:date="2011-05-30T09:09:00Z">
        <w:r w:rsidRPr="000613AE">
          <w:rPr>
            <w:rFonts w:eastAsiaTheme="minorEastAsia"/>
            <w:szCs w:val="20"/>
            <w:rPrChange w:id="7151" w:author="Nicolene Goosen" w:date="2011-05-30T09:10:00Z">
              <w:rPr>
                <w:rFonts w:eastAsiaTheme="minorEastAsia"/>
                <w:noProof/>
                <w:color w:val="17365D"/>
                <w:sz w:val="20"/>
                <w:u w:val="single"/>
                <w:lang w:eastAsia="en-ZA"/>
              </w:rPr>
            </w:rPrChange>
          </w:rPr>
          <w:t>Old Castle Brewery</w:t>
        </w:r>
      </w:ins>
    </w:p>
    <w:p w:rsidR="000613AE" w:rsidRPr="000613AE" w:rsidRDefault="000613AE" w:rsidP="000613AE">
      <w:pPr>
        <w:pStyle w:val="BodyTextII"/>
        <w:rPr>
          <w:ins w:id="7152" w:author="Nicolene Goosen" w:date="2011-05-30T09:09:00Z"/>
          <w:rFonts w:eastAsiaTheme="minorEastAsia"/>
          <w:rPrChange w:id="7153" w:author="Nicolene Goosen" w:date="2011-05-30T09:10:00Z">
            <w:rPr>
              <w:ins w:id="7154" w:author="Nicolene Goosen" w:date="2011-05-30T09:09:00Z"/>
              <w:rFonts w:eastAsiaTheme="minorEastAsia"/>
              <w:noProof/>
              <w:color w:val="17365D"/>
              <w:sz w:val="20"/>
              <w:lang w:eastAsia="en-ZA"/>
            </w:rPr>
          </w:rPrChange>
        </w:rPr>
        <w:pPrChange w:id="7155" w:author="Nicolene Goosen" w:date="2011-05-30T09:10:00Z">
          <w:pPr/>
        </w:pPrChange>
      </w:pPr>
      <w:ins w:id="7156" w:author="Nicolene Goosen" w:date="2011-05-30T09:09:00Z">
        <w:r w:rsidRPr="000613AE">
          <w:rPr>
            <w:rFonts w:eastAsiaTheme="minorEastAsia"/>
            <w:szCs w:val="20"/>
            <w:rPrChange w:id="7157" w:author="Nicolene Goosen" w:date="2011-05-30T09:10:00Z">
              <w:rPr>
                <w:rFonts w:eastAsiaTheme="minorEastAsia"/>
                <w:noProof/>
                <w:color w:val="17365D"/>
                <w:sz w:val="20"/>
                <w:u w:val="single"/>
                <w:lang w:eastAsia="en-ZA"/>
              </w:rPr>
            </w:rPrChange>
          </w:rPr>
          <w:t>Unit 404</w:t>
        </w:r>
      </w:ins>
    </w:p>
    <w:p w:rsidR="000613AE" w:rsidRPr="000613AE" w:rsidRDefault="000613AE" w:rsidP="000613AE">
      <w:pPr>
        <w:pStyle w:val="BodyTextII"/>
        <w:rPr>
          <w:ins w:id="7158" w:author="Nicolene Goosen" w:date="2011-05-30T09:09:00Z"/>
          <w:rFonts w:eastAsiaTheme="minorEastAsia"/>
          <w:rPrChange w:id="7159" w:author="Nicolene Goosen" w:date="2011-05-30T09:10:00Z">
            <w:rPr>
              <w:ins w:id="7160" w:author="Nicolene Goosen" w:date="2011-05-30T09:09:00Z"/>
              <w:rFonts w:eastAsiaTheme="minorEastAsia"/>
              <w:noProof/>
              <w:color w:val="17365D"/>
              <w:sz w:val="20"/>
              <w:lang w:eastAsia="en-ZA"/>
            </w:rPr>
          </w:rPrChange>
        </w:rPr>
        <w:pPrChange w:id="7161" w:author="Nicolene Goosen" w:date="2011-05-30T09:10:00Z">
          <w:pPr/>
        </w:pPrChange>
      </w:pPr>
      <w:ins w:id="7162" w:author="Nicolene Goosen" w:date="2011-05-30T09:09:00Z">
        <w:r w:rsidRPr="000613AE">
          <w:rPr>
            <w:rFonts w:eastAsiaTheme="minorEastAsia"/>
            <w:szCs w:val="20"/>
            <w:rPrChange w:id="7163" w:author="Nicolene Goosen" w:date="2011-05-30T09:10:00Z">
              <w:rPr>
                <w:rFonts w:eastAsiaTheme="minorEastAsia"/>
                <w:noProof/>
                <w:color w:val="17365D"/>
                <w:sz w:val="20"/>
                <w:u w:val="single"/>
                <w:lang w:eastAsia="en-ZA"/>
              </w:rPr>
            </w:rPrChange>
          </w:rPr>
          <w:t>6 Beach Road</w:t>
        </w:r>
      </w:ins>
    </w:p>
    <w:p w:rsidR="000613AE" w:rsidRPr="000613AE" w:rsidRDefault="000613AE" w:rsidP="000613AE">
      <w:pPr>
        <w:pStyle w:val="BodyTextII"/>
        <w:rPr>
          <w:ins w:id="7164" w:author="Nicolene Goosen" w:date="2011-05-30T09:10:00Z"/>
          <w:rFonts w:eastAsiaTheme="minorEastAsia"/>
          <w:rPrChange w:id="7165" w:author="Nicolene Goosen" w:date="2011-05-30T09:10:00Z">
            <w:rPr>
              <w:ins w:id="7166" w:author="Nicolene Goosen" w:date="2011-05-30T09:10:00Z"/>
              <w:rFonts w:eastAsiaTheme="minorEastAsia"/>
              <w:noProof/>
              <w:color w:val="17365D"/>
              <w:sz w:val="20"/>
              <w:lang w:eastAsia="en-ZA"/>
            </w:rPr>
          </w:rPrChange>
        </w:rPr>
        <w:pPrChange w:id="7167" w:author="Nicolene Goosen" w:date="2011-05-30T09:10:00Z">
          <w:pPr/>
        </w:pPrChange>
      </w:pPr>
      <w:ins w:id="7168" w:author="Nicolene Goosen" w:date="2011-05-30T09:09:00Z">
        <w:r w:rsidRPr="000613AE">
          <w:rPr>
            <w:rFonts w:eastAsiaTheme="minorEastAsia"/>
            <w:szCs w:val="20"/>
            <w:rPrChange w:id="7169" w:author="Nicolene Goosen" w:date="2011-05-30T09:10:00Z">
              <w:rPr>
                <w:rFonts w:eastAsiaTheme="minorEastAsia"/>
                <w:noProof/>
                <w:color w:val="17365D"/>
                <w:sz w:val="20"/>
                <w:u w:val="single"/>
                <w:lang w:eastAsia="en-ZA"/>
              </w:rPr>
            </w:rPrChange>
          </w:rPr>
          <w:t>Woodstock 7925</w:t>
        </w:r>
      </w:ins>
    </w:p>
    <w:p w:rsidR="000613AE" w:rsidRPr="000613AE" w:rsidRDefault="000613AE" w:rsidP="000613AE">
      <w:pPr>
        <w:pStyle w:val="BodyTextII"/>
        <w:rPr>
          <w:ins w:id="7170" w:author="Nicolene Goosen" w:date="2011-05-30T09:10:00Z"/>
          <w:rFonts w:eastAsiaTheme="minorEastAsia"/>
          <w:rPrChange w:id="7171" w:author="Nicolene Goosen" w:date="2011-05-30T09:10:00Z">
            <w:rPr>
              <w:ins w:id="7172" w:author="Nicolene Goosen" w:date="2011-05-30T09:10:00Z"/>
              <w:rFonts w:eastAsiaTheme="minorEastAsia"/>
              <w:noProof/>
              <w:color w:val="17365D"/>
              <w:sz w:val="20"/>
              <w:lang w:eastAsia="en-ZA"/>
            </w:rPr>
          </w:rPrChange>
        </w:rPr>
        <w:pPrChange w:id="7173" w:author="Nicolene Goosen" w:date="2011-05-30T09:10:00Z">
          <w:pPr/>
        </w:pPrChange>
      </w:pPr>
      <w:ins w:id="7174" w:author="Nicolene Goosen" w:date="2011-05-30T09:09:00Z">
        <w:r w:rsidRPr="000613AE">
          <w:rPr>
            <w:rFonts w:eastAsiaTheme="minorEastAsia"/>
            <w:szCs w:val="20"/>
            <w:rPrChange w:id="7175" w:author="Nicolene Goosen" w:date="2011-05-30T09:10:00Z">
              <w:rPr>
                <w:rFonts w:eastAsiaTheme="minorEastAsia"/>
                <w:noProof/>
                <w:color w:val="17365D"/>
                <w:sz w:val="20"/>
                <w:u w:val="single"/>
                <w:lang w:eastAsia="en-ZA"/>
              </w:rPr>
            </w:rPrChange>
          </w:rPr>
          <w:br/>
          <w:t>Office: 086-010 9372  </w:t>
        </w:r>
      </w:ins>
    </w:p>
    <w:p w:rsidR="000613AE" w:rsidRDefault="000613AE" w:rsidP="000613AE">
      <w:pPr>
        <w:pStyle w:val="BodyTextII"/>
        <w:rPr>
          <w:ins w:id="7176" w:author="Nicolene Goosen" w:date="2011-05-11T14:52:00Z"/>
        </w:rPr>
        <w:pPrChange w:id="7177" w:author="Nicolene Goosen" w:date="2011-05-30T09:10:00Z">
          <w:pPr/>
        </w:pPrChange>
      </w:pPr>
      <w:ins w:id="7178" w:author="Nicolene Goosen" w:date="2011-05-30T09:10:00Z">
        <w:r w:rsidRPr="000613AE">
          <w:rPr>
            <w:rFonts w:eastAsiaTheme="minorEastAsia"/>
            <w:rPrChange w:id="7179" w:author="Nicolene Goosen" w:date="2011-05-30T09:10:00Z">
              <w:rPr>
                <w:rFonts w:eastAsiaTheme="minorEastAsia"/>
                <w:noProof/>
                <w:color w:val="17365D"/>
                <w:sz w:val="20"/>
                <w:u w:val="single"/>
                <w:lang w:eastAsia="en-ZA"/>
              </w:rPr>
            </w:rPrChange>
          </w:rPr>
          <w:t xml:space="preserve">Technical </w:t>
        </w:r>
      </w:ins>
      <w:ins w:id="7180" w:author="Nicolene Goosen" w:date="2011-05-30T09:09:00Z">
        <w:r w:rsidRPr="000613AE">
          <w:rPr>
            <w:rFonts w:eastAsiaTheme="minorEastAsia"/>
            <w:szCs w:val="20"/>
            <w:rPrChange w:id="7181" w:author="Nicolene Goosen" w:date="2011-05-30T09:10:00Z">
              <w:rPr>
                <w:rFonts w:eastAsiaTheme="minorEastAsia"/>
                <w:noProof/>
                <w:color w:val="17365D"/>
                <w:sz w:val="20"/>
                <w:u w:val="single"/>
                <w:lang w:eastAsia="en-ZA"/>
              </w:rPr>
            </w:rPrChange>
          </w:rPr>
          <w:t>Support: 079-314 9571</w:t>
        </w:r>
      </w:ins>
    </w:p>
    <w:p w:rsidR="000613AE" w:rsidRPr="000613AE" w:rsidRDefault="000613AE" w:rsidP="000613AE">
      <w:pPr>
        <w:pStyle w:val="BodyTextII"/>
        <w:rPr>
          <w:ins w:id="7182" w:author="Nicolene Goosen" w:date="2011-05-11T14:52:00Z"/>
          <w:rPrChange w:id="7183" w:author="Nicolene Goosen" w:date="2011-05-30T09:10:00Z">
            <w:rPr>
              <w:ins w:id="7184" w:author="Nicolene Goosen" w:date="2011-05-11T14:52:00Z"/>
            </w:rPr>
          </w:rPrChange>
        </w:rPr>
        <w:pPrChange w:id="7185" w:author="Nicolene Goosen" w:date="2011-05-30T09:10:00Z">
          <w:pPr/>
        </w:pPrChange>
      </w:pPr>
    </w:p>
    <w:p w:rsidR="000613AE" w:rsidRDefault="000613AE" w:rsidP="000613AE">
      <w:pPr>
        <w:pStyle w:val="BodyTextII"/>
        <w:rPr>
          <w:ins w:id="7186" w:author="Nicolene Goosen" w:date="2011-05-11T14:52:00Z"/>
        </w:rPr>
        <w:pPrChange w:id="7187" w:author="Nicolene Goosen" w:date="2011-05-30T09:10:00Z">
          <w:pPr/>
        </w:pPrChange>
      </w:pPr>
      <w:ins w:id="7188" w:author="Nicolene Goosen" w:date="2011-05-11T14:52:00Z">
        <w:r w:rsidRPr="000613AE">
          <w:rPr>
            <w:rPrChange w:id="7189" w:author="Nicolene Goosen" w:date="2011-05-30T09:10:00Z">
              <w:rPr>
                <w:color w:val="0000FF" w:themeColor="hyperlink"/>
                <w:u w:val="single"/>
              </w:rPr>
            </w:rPrChange>
          </w:rPr>
          <w:t>Email: info@iteesolutions.co.za</w:t>
        </w:r>
      </w:ins>
    </w:p>
    <w:p w:rsidR="000613AE" w:rsidRDefault="000613AE" w:rsidP="000613AE">
      <w:pPr>
        <w:pStyle w:val="BodyTextII"/>
        <w:rPr>
          <w:ins w:id="7190" w:author="Nicolene Goosen" w:date="2011-05-11T14:52:00Z"/>
        </w:rPr>
        <w:pPrChange w:id="7191" w:author="Nicolene Goosen" w:date="2011-05-30T09:10:00Z">
          <w:pPr/>
        </w:pPrChange>
      </w:pPr>
      <w:ins w:id="7192" w:author="Nicolene Goosen" w:date="2011-05-11T14:52:00Z">
        <w:r w:rsidRPr="000613AE">
          <w:rPr>
            <w:rPrChange w:id="7193" w:author="Nicolene Goosen" w:date="2011-05-30T09:10:00Z">
              <w:rPr>
                <w:color w:val="0000FF" w:themeColor="hyperlink"/>
                <w:u w:val="single"/>
              </w:rPr>
            </w:rPrChange>
          </w:rPr>
          <w:t>Internet: http://www.iteesolutions.co.za</w:t>
        </w:r>
      </w:ins>
    </w:p>
    <w:p w:rsidR="00ED3907" w:rsidRPr="00111E47" w:rsidDel="00ED3907" w:rsidRDefault="00ED3907">
      <w:pPr>
        <w:rPr>
          <w:del w:id="7194" w:author="Nicolene Goosen" w:date="2011-04-18T14:31:00Z"/>
          <w:rFonts w:ascii="Century Gothic" w:hAnsi="Century Gothic"/>
          <w:sz w:val="22"/>
          <w:szCs w:val="22"/>
          <w:lang w:val="en-US" w:eastAsia="zh-CN"/>
          <w:rPrChange w:id="7195" w:author="Nicolene Goosen" w:date="2011-02-09T10:54:00Z">
            <w:rPr>
              <w:del w:id="7196" w:author="Nicolene Goosen" w:date="2011-04-18T14:31:00Z"/>
              <w:rFonts w:ascii="Meta" w:hAnsi="Meta"/>
              <w:szCs w:val="24"/>
              <w:lang w:val="en-US" w:eastAsia="zh-CN"/>
            </w:rPr>
          </w:rPrChange>
        </w:rPr>
      </w:pPr>
    </w:p>
    <w:p w:rsidR="007A71FF" w:rsidRPr="00111E47" w:rsidDel="00B045A7" w:rsidRDefault="007A71FF">
      <w:pPr>
        <w:rPr>
          <w:del w:id="7197" w:author="Nicolene Goosen" w:date="2011-04-11T09:53:00Z"/>
          <w:rFonts w:ascii="Century Gothic" w:hAnsi="Century Gothic"/>
          <w:sz w:val="22"/>
          <w:szCs w:val="22"/>
          <w:lang w:val="en-US" w:eastAsia="zh-CN"/>
          <w:rPrChange w:id="7198" w:author="Nicolene Goosen" w:date="2011-06-02T16:08:00Z">
            <w:rPr>
              <w:del w:id="7199" w:author="Nicolene Goosen" w:date="2011-04-11T09:53:00Z"/>
              <w:rFonts w:ascii="Meta" w:hAnsi="Meta"/>
              <w:szCs w:val="24"/>
              <w:lang w:val="en-US" w:eastAsia="zh-CN"/>
            </w:rPr>
          </w:rPrChange>
        </w:rPr>
        <w:sectPr w:rsidR="007A71FF" w:rsidRPr="00111E47" w:rsidDel="00B045A7" w:rsidSect="0053198F">
          <w:headerReference w:type="default" r:id="rId141"/>
          <w:footerReference w:type="default" r:id="rId142"/>
          <w:footerReference w:type="first" r:id="rId143"/>
          <w:type w:val="continuous"/>
          <w:pgSz w:w="11906" w:h="16838" w:code="9"/>
          <w:pgMar w:top="1531" w:right="1440" w:bottom="1440" w:left="1440" w:header="720" w:footer="720" w:gutter="0"/>
          <w:pgNumType w:chapStyle="1"/>
          <w:cols w:space="720"/>
          <w:titlePg/>
          <w:sectPrChange w:id="7207" w:author="Nicolene Goosen" w:date="2011-06-02T16:08:00Z">
            <w:sectPr w:rsidR="007A71FF" w:rsidRPr="00111E47" w:rsidDel="00B045A7" w:rsidSect="0053198F">
              <w:type w:val="nextPage"/>
              <w:pgSz w:code="0"/>
              <w:pgMar w:top="1417" w:right="1417" w:bottom="1134" w:left="1417"/>
              <w:titlePg w:val="0"/>
            </w:sectPr>
          </w:sectPrChange>
        </w:sectPr>
      </w:pPr>
    </w:p>
    <w:p w:rsidR="007A71FF" w:rsidRPr="00111E47" w:rsidRDefault="007A71FF" w:rsidP="00ED3907">
      <w:pPr>
        <w:rPr>
          <w:rFonts w:ascii="Century Gothic" w:hAnsi="Century Gothic"/>
          <w:sz w:val="22"/>
          <w:szCs w:val="22"/>
          <w:lang w:val="en-US" w:eastAsia="zh-CN"/>
          <w:rPrChange w:id="7208" w:author="Nicolene Goosen" w:date="2011-02-09T10:54:00Z">
            <w:rPr>
              <w:rFonts w:ascii="Meta" w:hAnsi="Meta"/>
              <w:szCs w:val="24"/>
              <w:lang w:val="en-US" w:eastAsia="zh-CN"/>
            </w:rPr>
          </w:rPrChange>
        </w:rPr>
      </w:pPr>
    </w:p>
    <w:sectPr w:rsidR="007A71FF" w:rsidRPr="00111E47" w:rsidSect="0053198F">
      <w:headerReference w:type="default" r:id="rId144"/>
      <w:footerReference w:type="default" r:id="rId145"/>
      <w:type w:val="continuous"/>
      <w:pgSz w:w="11906" w:h="16838" w:code="9"/>
      <w:pgMar w:top="1531" w:right="1440" w:bottom="1440" w:left="1440" w:header="720" w:footer="720" w:gutter="0"/>
      <w:cols w:space="720"/>
      <w:titlePg/>
      <w:sectPrChange w:id="7214" w:author="Nicolene Goosen" w:date="2011-06-02T16:08:00Z">
        <w:sectPr w:rsidR="007A71FF" w:rsidRPr="00111E47" w:rsidSect="0053198F">
          <w:pgSz w:code="0"/>
          <w:pgMar w:top="1417" w:right="1417" w:bottom="1134" w:left="1417"/>
          <w:titlePg w:val="0"/>
        </w:sectPr>
      </w:sectPrChange>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37" w:author="Nicolene Goosen" w:date="2011-05-27T10:49:00Z" w:initials="NG">
    <w:p w:rsidR="003E7912" w:rsidRDefault="003E7912">
      <w:r>
        <w:annotationRef/>
      </w:r>
      <w:r>
        <w:t>?</w:t>
      </w:r>
    </w:p>
  </w:comment>
  <w:comment w:id="453" w:author="Nicolene Goosen" w:date="2011-05-27T10:49:00Z" w:initials="NG">
    <w:p w:rsidR="003E7912" w:rsidRDefault="003E7912">
      <w:r>
        <w:annotationRef/>
      </w:r>
      <w:r>
        <w:t>Page numbers will change, is this done manually?</w:t>
      </w:r>
    </w:p>
  </w:comment>
  <w:comment w:id="455" w:author="Nicolene Goosen" w:date="2011-05-27T10:49:00Z" w:initials="NG">
    <w:p w:rsidR="003E7912" w:rsidRDefault="003E7912">
      <w:r>
        <w:annotationRef/>
      </w:r>
      <w:r>
        <w:t>Is this right?</w:t>
      </w:r>
    </w:p>
  </w:comment>
  <w:comment w:id="715" w:author="Nicolene Goosen" w:date="2011-05-27T10:49:00Z" w:initials="NG">
    <w:p w:rsidR="003E7912" w:rsidRDefault="003E7912">
      <w:r>
        <w:annotationRef/>
      </w:r>
      <w:r>
        <w:t>Cannot find that function, surely you just DELETE?</w:t>
      </w:r>
    </w:p>
  </w:comment>
  <w:comment w:id="784" w:author="Nicolene Goosen" w:date="2011-05-27T10:49:00Z" w:initials="NG">
    <w:p w:rsidR="003E7912" w:rsidRDefault="003E7912">
      <w:r>
        <w:annotationRef/>
      </w:r>
      <w:r>
        <w:t xml:space="preserve">Don’t have the minimising function on my main screen </w:t>
      </w:r>
    </w:p>
  </w:comment>
  <w:comment w:id="975" w:author="Nicolene Goosen" w:date="2011-05-27T10:49:00Z" w:initials="NG">
    <w:p w:rsidR="003E7912" w:rsidRDefault="003E7912">
      <w:r>
        <w:annotationRef/>
      </w:r>
      <w:r>
        <w:t>Display not complete page with whole buttons on bottom, will look into it</w:t>
      </w:r>
    </w:p>
  </w:comment>
  <w:comment w:id="1010" w:author="Nicolene Goosen" w:date="2011-05-27T10:49:00Z" w:initials="NG">
    <w:p w:rsidR="003E7912" w:rsidRDefault="003E7912">
      <w:r>
        <w:annotationRef/>
      </w:r>
      <w:r>
        <w:t>I do not have this screen at all.</w:t>
      </w:r>
    </w:p>
  </w:comment>
  <w:comment w:id="1543" w:author="Nicolene Goosen" w:date="2011-05-27T10:49:00Z" w:initials="NG">
    <w:p w:rsidR="003E7912" w:rsidRDefault="003E7912">
      <w:r>
        <w:annotationRef/>
      </w:r>
      <w:r>
        <w:t>I've never come across this button.</w:t>
      </w:r>
    </w:p>
  </w:comment>
  <w:comment w:id="1560" w:author="Nicolene Goosen" w:date="2011-05-27T10:49:00Z" w:initials="NG">
    <w:p w:rsidR="003E7912" w:rsidRDefault="003E7912">
      <w:r>
        <w:annotationRef/>
      </w:r>
      <w:r>
        <w:t>moved to previous page</w:t>
      </w:r>
    </w:p>
  </w:comment>
  <w:comment w:id="1548" w:author="Nicolene Goosen" w:date="2011-05-27T10:49:00Z" w:initials="NG">
    <w:p w:rsidR="003E7912" w:rsidRDefault="003E7912">
      <w:r>
        <w:annotationRef/>
      </w:r>
      <w:r>
        <w:t>Where are these functions in new version?</w:t>
      </w:r>
    </w:p>
  </w:comment>
  <w:comment w:id="1633" w:author="Nicolene Goosen" w:date="2011-05-27T10:49:00Z" w:initials="NG">
    <w:p w:rsidR="003E7912" w:rsidRDefault="003E7912">
      <w:r>
        <w:annotationRef/>
      </w:r>
      <w:r>
        <w:t>Where is this function in new version?</w:t>
      </w:r>
    </w:p>
  </w:comment>
  <w:comment w:id="1693" w:author="Nicolene Goosen" w:date="2011-05-27T10:49:00Z" w:initials="NG">
    <w:p w:rsidR="003E7912" w:rsidRDefault="003E7912">
      <w:r>
        <w:annotationRef/>
      </w:r>
      <w:r>
        <w:t>Where is this function in new version?</w:t>
      </w:r>
    </w:p>
  </w:comment>
  <w:comment w:id="3348" w:author="Nicolene Goosen" w:date="2011-05-27T10:49:00Z" w:initials="NG">
    <w:p w:rsidR="003E7912" w:rsidRDefault="003E7912">
      <w:r>
        <w:annotationRef/>
      </w:r>
      <w:r>
        <w:t>Cannot insert description for this function. Sonja, please assist.</w:t>
      </w:r>
    </w:p>
  </w:comment>
  <w:comment w:id="3353" w:author="Nicolene Goosen" w:date="2011-05-27T10:49:00Z" w:initials="NG">
    <w:p w:rsidR="003E7912" w:rsidRDefault="003E7912">
      <w:r>
        <w:annotationRef/>
      </w:r>
      <w:r>
        <w:t>Wording confusing, used balls, freee balls, temporary balls..?</w:t>
      </w:r>
    </w:p>
  </w:comment>
  <w:comment w:id="3426" w:author="Nicolene Goosen" w:date="2011-05-27T10:49:00Z" w:initials="NG">
    <w:p w:rsidR="003E7912" w:rsidRDefault="003E7912">
      <w:r>
        <w:annotationRef/>
      </w:r>
      <w:r>
        <w:t>I don’t think we have that function.</w:t>
      </w:r>
    </w:p>
  </w:comment>
  <w:comment w:id="3721" w:author="Nicolene Goosen" w:date="2011-05-27T10:49:00Z" w:initials="NG">
    <w:p w:rsidR="003E7912" w:rsidRDefault="003E7912" w:rsidP="00F65663">
      <w:r>
        <w:annotationRef/>
      </w:r>
      <w:r>
        <w:t>??</w:t>
      </w:r>
    </w:p>
  </w:comment>
  <w:comment w:id="3744" w:author="Nicolene Goosen" w:date="2011-05-27T10:49:00Z" w:initials="NG">
    <w:p w:rsidR="003E7912" w:rsidRDefault="003E7912" w:rsidP="00F65663">
      <w:r>
        <w:annotationRef/>
      </w:r>
      <w:r>
        <w:t>European function?</w:t>
      </w:r>
    </w:p>
  </w:comment>
  <w:comment w:id="3856" w:author="Nicolene Goosen" w:date="2011-05-27T10:49:00Z" w:initials="NG">
    <w:p w:rsidR="003E7912" w:rsidRDefault="003E7912">
      <w:r>
        <w:annotationRef/>
      </w:r>
      <w:r>
        <w:t>Please note I need new screen shot that reflects Account as default payment method. This needs to be configured.</w:t>
      </w:r>
    </w:p>
  </w:comment>
  <w:comment w:id="4395" w:author="Nicolene Goosen" w:date="2011-05-27T10:49:00Z" w:initials="NG">
    <w:p w:rsidR="003E7912" w:rsidRDefault="003E7912">
      <w:r>
        <w:annotationRef/>
      </w:r>
      <w:r>
        <w:t xml:space="preserve">Metropolitan has only one course </w:t>
      </w:r>
    </w:p>
  </w:comment>
  <w:comment w:id="4682" w:author="Nicolene Goosen" w:date="2011-05-27T10:49:00Z" w:initials="NG">
    <w:p w:rsidR="003E7912" w:rsidRDefault="003E7912">
      <w:r>
        <w:annotationRef/>
      </w:r>
      <w:r>
        <w:t>Not sure what is meant here</w:t>
      </w:r>
    </w:p>
  </w:comment>
  <w:comment w:id="4005" w:author="Nicolene Goosen" w:date="2011-05-27T10:49:00Z" w:initials="NG">
    <w:p w:rsidR="003E7912" w:rsidRDefault="003E7912">
      <w:r>
        <w:annotationRef/>
      </w:r>
      <w:r>
        <w:t>Functionality not active on my DB</w:t>
      </w:r>
    </w:p>
  </w:comment>
  <w:comment w:id="5009" w:author="Nicolene Goosen" w:date="2011-05-27T10:49:00Z" w:initials="NG">
    <w:p w:rsidR="003E7912" w:rsidRDefault="003E7912">
      <w:r>
        <w:annotationRef/>
      </w:r>
    </w:p>
  </w:comment>
  <w:comment w:id="5319" w:author="Nicolene Goosen" w:date="2011-05-27T10:49:00Z" w:initials="NG">
    <w:p w:rsidR="003E7912" w:rsidRDefault="003E7912">
      <w:r>
        <w:annotationRef/>
      </w:r>
      <w:r>
        <w:t>Journal by User rather?</w:t>
      </w:r>
    </w:p>
  </w:comment>
  <w:comment w:id="5413" w:author="Nicolene Goosen" w:date="2011-05-27T10:49:00Z" w:initials="NG">
    <w:p w:rsidR="003E7912" w:rsidRDefault="003E7912">
      <w:r>
        <w:annotationRef/>
      </w:r>
      <w:r>
        <w:t>??</w:t>
      </w:r>
    </w:p>
  </w:comment>
  <w:comment w:id="5708" w:author="Nicolene Goosen" w:date="2011-05-27T10:49:00Z" w:initials="NG">
    <w:p w:rsidR="003E7912" w:rsidRDefault="003E7912">
      <w:r>
        <w:annotationRef/>
      </w:r>
      <w:r>
        <w:t>Where are these tick boxes?</w:t>
      </w:r>
    </w:p>
  </w:comment>
  <w:comment w:id="5766" w:author="Nicolene Goosen" w:date="2011-05-27T10:49:00Z" w:initials="NG">
    <w:p w:rsidR="003E7912" w:rsidRDefault="003E7912">
      <w:r>
        <w:annotationRef/>
      </w:r>
      <w:r>
        <w:t xml:space="preserve">Not sure what this report looks like exactly, „NO VALUES FOR TODAY‘ </w:t>
      </w:r>
    </w:p>
  </w:comment>
  <w:comment w:id="6951" w:author="Nicolene Goosen" w:date="2011-05-27T10:49:00Z" w:initials="NG">
    <w:p w:rsidR="003E7912" w:rsidRDefault="003E7912" w:rsidP="00E61F76">
      <w:r>
        <w:annotationRef/>
      </w:r>
      <w:r>
        <w:t>Only have one option underneath HELP – “About”</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870FB" w:rsidRDefault="007870FB">
      <w:pPr>
        <w:rPr>
          <w:szCs w:val="24"/>
          <w:lang w:val="ru-RU" w:eastAsia="zh-CN"/>
        </w:rPr>
      </w:pPr>
      <w:r>
        <w:rPr>
          <w:szCs w:val="24"/>
          <w:lang w:val="ru-RU" w:eastAsia="zh-CN"/>
        </w:rPr>
        <w:separator/>
      </w:r>
    </w:p>
  </w:endnote>
  <w:endnote w:type="continuationSeparator" w:id="1">
    <w:p w:rsidR="007870FB" w:rsidRDefault="007870FB">
      <w:pPr>
        <w:rPr>
          <w:szCs w:val="24"/>
          <w:lang w:val="ru-RU" w:eastAsia="zh-CN"/>
        </w:rPr>
      </w:pPr>
      <w:r>
        <w:rPr>
          <w:szCs w:val="24"/>
          <w:lang w:val="ru-RU" w:eastAsia="zh-CN"/>
        </w:rP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vantGarde">
    <w:altName w:val="Century Gothic"/>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eta">
    <w:altName w:val="Courier New"/>
    <w:panose1 w:val="00000000000000000000"/>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912" w:rsidRDefault="003E7912" w:rsidP="00916288"/>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912" w:rsidRDefault="003E7912" w:rsidP="0014311C">
    <w:pPr>
      <w:rPr>
        <w:ins w:id="5883" w:author="Nicolene Goosen" w:date="2011-04-08T11:24:00Z"/>
      </w:rPr>
    </w:pPr>
    <w:del w:id="5884" w:author="Nicolene Goosen" w:date="2011-04-08T11:24:00Z">
      <w:r w:rsidDel="0014311C">
        <w:tab/>
      </w:r>
    </w:del>
    <w:ins w:id="5885" w:author="Nicolene Goosen" w:date="2011-04-08T11:24:00Z">
      <w:r w:rsidRPr="00FF1DEC">
        <w:t>iTee Solutions</w:t>
      </w:r>
      <w:r w:rsidRPr="00FF1DEC">
        <w:tab/>
        <w:t>March 2011</w:t>
      </w:r>
      <w:r>
        <w:tab/>
      </w:r>
      <w:r w:rsidR="000613AE">
        <w:fldChar w:fldCharType="begin"/>
      </w:r>
      <w:r>
        <w:instrText xml:space="preserve"> PAGE   \* MERGEFORMAT </w:instrText>
      </w:r>
      <w:r w:rsidR="000613AE">
        <w:fldChar w:fldCharType="separate"/>
      </w:r>
    </w:ins>
    <w:r>
      <w:rPr>
        <w:noProof/>
      </w:rPr>
      <w:t>5</w:t>
    </w:r>
    <w:ins w:id="5886" w:author="Nicolene Goosen" w:date="2011-04-08T11:24:00Z">
      <w:r w:rsidR="000613AE">
        <w:fldChar w:fldCharType="end"/>
      </w:r>
    </w:ins>
  </w:p>
  <w:p w:rsidR="000613AE" w:rsidRDefault="003E7912" w:rsidP="000613AE">
    <w:pPr>
      <w:rPr>
        <w:del w:id="5887" w:author="Nicolene Goosen" w:date="2011-04-08T11:24:00Z"/>
      </w:rPr>
      <w:pPrChange w:id="5888" w:author="Nicolene Goosen" w:date="2011-04-08T08:44:00Z">
        <w:pPr>
          <w:tabs>
            <w:tab w:val="left" w:pos="8647"/>
          </w:tabs>
          <w:jc w:val="center"/>
        </w:pPr>
      </w:pPrChange>
    </w:pPr>
    <w:del w:id="5889" w:author="Nicolene Goosen" w:date="2011-04-08T11:24:00Z">
      <w:r w:rsidRPr="00972E62" w:rsidDel="0014311C">
        <w:delText>Albatros Datenservice GmbH</w:delText>
      </w:r>
      <w:r w:rsidRPr="00972E62" w:rsidDel="0014311C">
        <w:tab/>
      </w:r>
      <w:r w:rsidRPr="00972E62" w:rsidDel="0014311C">
        <w:tab/>
      </w:r>
      <w:r w:rsidR="000613AE" w:rsidDel="0014311C">
        <w:rPr>
          <w:rFonts w:eastAsiaTheme="majorEastAsia"/>
          <w:szCs w:val="24"/>
        </w:rPr>
        <w:fldChar w:fldCharType="begin"/>
      </w:r>
      <w:r w:rsidRPr="00972E62" w:rsidDel="0014311C">
        <w:rPr>
          <w:rFonts w:eastAsiaTheme="majorEastAsia"/>
          <w:szCs w:val="24"/>
          <w:lang w:val="en-US"/>
        </w:rPr>
        <w:delInstrText xml:space="preserve"> PAGE </w:delInstrText>
      </w:r>
      <w:r w:rsidR="000613AE" w:rsidDel="0014311C">
        <w:rPr>
          <w:rFonts w:eastAsiaTheme="majorEastAsia"/>
          <w:szCs w:val="24"/>
        </w:rPr>
        <w:fldChar w:fldCharType="separate"/>
      </w:r>
      <w:r w:rsidDel="0014311C">
        <w:rPr>
          <w:rFonts w:eastAsiaTheme="majorEastAsia"/>
          <w:noProof/>
          <w:szCs w:val="24"/>
          <w:lang w:val="en-US"/>
        </w:rPr>
        <w:delText>3-1</w:delText>
      </w:r>
      <w:r w:rsidR="000613AE" w:rsidDel="0014311C">
        <w:rPr>
          <w:rFonts w:eastAsiaTheme="majorEastAsia"/>
          <w:szCs w:val="24"/>
        </w:rPr>
        <w:fldChar w:fldCharType="end"/>
      </w:r>
    </w:del>
  </w:p>
  <w:p w:rsidR="000613AE" w:rsidRDefault="003E7912" w:rsidP="000613AE">
    <w:pPr>
      <w:pPrChange w:id="5890" w:author="Nicolene Goosen" w:date="2011-04-08T08:44:00Z">
        <w:pPr>
          <w:jc w:val="center"/>
        </w:pPr>
      </w:pPrChange>
    </w:pPr>
    <w:del w:id="5891" w:author="Nicolene Goosen" w:date="2011-04-08T11:24:00Z">
      <w:r w:rsidRPr="00972E62" w:rsidDel="0014311C">
        <w:rPr>
          <w:lang w:val="en-US"/>
        </w:rPr>
        <w:delText xml:space="preserve">Release: </w:delText>
      </w:r>
      <w:r w:rsidDel="0014311C">
        <w:delText>June 2006</w:delText>
      </w:r>
    </w:del>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912" w:rsidRDefault="003E7912" w:rsidP="0014311C">
    <w:pPr>
      <w:rPr>
        <w:ins w:id="6135" w:author="Nicolene Goosen" w:date="2011-04-08T11:24:00Z"/>
      </w:rPr>
    </w:pPr>
    <w:del w:id="6136" w:author="Nicolene Goosen" w:date="2011-04-08T11:24:00Z">
      <w:r w:rsidDel="0014311C">
        <w:tab/>
      </w:r>
    </w:del>
    <w:ins w:id="6137" w:author="Nicolene Goosen" w:date="2011-04-08T11:24:00Z">
      <w:r w:rsidRPr="00FF1DEC">
        <w:t>iTee Solutions</w:t>
      </w:r>
      <w:r w:rsidRPr="00FF1DEC">
        <w:tab/>
        <w:t>March 2011</w:t>
      </w:r>
      <w:r>
        <w:tab/>
      </w:r>
      <w:r w:rsidR="000613AE">
        <w:fldChar w:fldCharType="begin"/>
      </w:r>
      <w:r>
        <w:instrText xml:space="preserve"> PAGE   \* MERGEFORMAT </w:instrText>
      </w:r>
      <w:r w:rsidR="000613AE">
        <w:fldChar w:fldCharType="separate"/>
      </w:r>
    </w:ins>
    <w:r>
      <w:rPr>
        <w:noProof/>
      </w:rPr>
      <w:t>18</w:t>
    </w:r>
    <w:ins w:id="6138" w:author="Nicolene Goosen" w:date="2011-04-08T11:24:00Z">
      <w:r w:rsidR="000613AE">
        <w:fldChar w:fldCharType="end"/>
      </w:r>
    </w:ins>
  </w:p>
  <w:p w:rsidR="000613AE" w:rsidRDefault="003E7912" w:rsidP="000613AE">
    <w:pPr>
      <w:rPr>
        <w:del w:id="6139" w:author="Nicolene Goosen" w:date="2011-04-08T11:24:00Z"/>
      </w:rPr>
      <w:pPrChange w:id="6140" w:author="Nicolene Goosen" w:date="2011-04-08T08:44:00Z">
        <w:pPr>
          <w:tabs>
            <w:tab w:val="left" w:pos="8647"/>
          </w:tabs>
          <w:jc w:val="center"/>
        </w:pPr>
      </w:pPrChange>
    </w:pPr>
    <w:del w:id="6141" w:author="Nicolene Goosen" w:date="2011-04-08T11:24:00Z">
      <w:r w:rsidRPr="00972E62" w:rsidDel="0014311C">
        <w:delText>Albatros Datenservice GmbH</w:delText>
      </w:r>
      <w:r w:rsidRPr="00972E62" w:rsidDel="0014311C">
        <w:tab/>
      </w:r>
      <w:r w:rsidRPr="00972E62" w:rsidDel="0014311C">
        <w:tab/>
      </w:r>
    </w:del>
  </w:p>
  <w:p w:rsidR="000613AE" w:rsidRDefault="003E7912" w:rsidP="000613AE">
    <w:pPr>
      <w:pPrChange w:id="6142" w:author="Nicolene Goosen" w:date="2011-04-08T08:44:00Z">
        <w:pPr>
          <w:jc w:val="center"/>
        </w:pPr>
      </w:pPrChange>
    </w:pPr>
    <w:del w:id="6143" w:author="Nicolene Goosen" w:date="2011-04-08T11:24:00Z">
      <w:r w:rsidRPr="00972E62" w:rsidDel="0014311C">
        <w:rPr>
          <w:lang w:val="en-US"/>
        </w:rPr>
        <w:delText xml:space="preserve">Release: </w:delText>
      </w:r>
      <w:r w:rsidDel="0014311C">
        <w:delText>June 2006</w:delText>
      </w:r>
    </w:del>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3AE" w:rsidRDefault="003E7912" w:rsidP="000613AE">
    <w:pPr>
      <w:pStyle w:val="FooterII"/>
      <w:pPrChange w:id="7203" w:author="Nicolene Goosen" w:date="2011-06-02T16:03:00Z">
        <w:pPr>
          <w:jc w:val="center"/>
        </w:pPr>
      </w:pPrChange>
    </w:pPr>
    <w:ins w:id="7204" w:author="Nicolene Goosen" w:date="2011-06-02T16:03:00Z">
      <w:r>
        <w:t>©</w:t>
      </w:r>
      <w:r w:rsidRPr="00FF1DEC">
        <w:t>iTee Solutions</w:t>
      </w:r>
      <w:r w:rsidRPr="00FF1DEC">
        <w:tab/>
        <w:t>March 2011</w:t>
      </w:r>
      <w:r>
        <w:tab/>
      </w:r>
      <w:r w:rsidR="000613AE">
        <w:fldChar w:fldCharType="begin"/>
      </w:r>
      <w:r>
        <w:instrText xml:space="preserve"> PAGE   \* MERGEFORMAT </w:instrText>
      </w:r>
      <w:r w:rsidR="000613AE">
        <w:fldChar w:fldCharType="separate"/>
      </w:r>
    </w:ins>
    <w:r w:rsidR="00B149AE">
      <w:rPr>
        <w:noProof/>
      </w:rPr>
      <w:t>60</w:t>
    </w:r>
    <w:ins w:id="7205" w:author="Nicolene Goosen" w:date="2011-06-02T16:03:00Z">
      <w:r w:rsidR="000613AE">
        <w:fldChar w:fldCharType="end"/>
      </w:r>
    </w:ins>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912" w:rsidRDefault="007870FB">
    <w:pPr>
      <w:pStyle w:val="Footer"/>
    </w:pPr>
    <w:ins w:id="7206" w:author="Nicolene Goosen" w:date="2011-06-02T16:05:00Z">
      <w:r>
        <w:rPr>
          <w:noProof/>
          <w:lang w:val="en-ZA" w:eastAsia="en-ZA"/>
        </w:rPr>
        <w:drawing>
          <wp:inline distT="0" distB="0" distL="0" distR="0">
            <wp:extent cx="5731510" cy="509951"/>
            <wp:effectExtent l="19050" t="0" r="2540" b="4399"/>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5731510" cy="509951"/>
                    </a:xfrm>
                    <a:prstGeom prst="rect">
                      <a:avLst/>
                    </a:prstGeom>
                    <a:noFill/>
                  </pic:spPr>
                </pic:pic>
              </a:graphicData>
            </a:graphic>
          </wp:inline>
        </w:drawing>
      </w:r>
    </w:ins>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3AE" w:rsidRDefault="003E7912" w:rsidP="000613AE">
    <w:pPr>
      <w:pPrChange w:id="7212" w:author="Nicolene Goosen" w:date="2011-04-08T08:44:00Z">
        <w:pPr>
          <w:tabs>
            <w:tab w:val="left" w:pos="8647"/>
          </w:tabs>
          <w:jc w:val="center"/>
        </w:pPr>
      </w:pPrChange>
    </w:pPr>
    <w:r>
      <w:tab/>
      <w:t>Albatros Datenservice GmbH</w:t>
    </w:r>
    <w:r>
      <w:tab/>
    </w:r>
    <w:r>
      <w:tab/>
    </w:r>
  </w:p>
  <w:p w:rsidR="000613AE" w:rsidRDefault="003E7912" w:rsidP="000613AE">
    <w:pPr>
      <w:pPrChange w:id="7213" w:author="Nicolene Goosen" w:date="2011-04-08T08:44:00Z">
        <w:pPr>
          <w:jc w:val="center"/>
        </w:pPr>
      </w:pPrChange>
    </w:pPr>
    <w:r>
      <w:t>Version: June 2005</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3AE" w:rsidRDefault="003E7912" w:rsidP="000613AE">
    <w:pPr>
      <w:rPr>
        <w:ins w:id="445" w:author="Nicolene Goosen" w:date="2011-04-08T08:35:00Z"/>
      </w:rPr>
      <w:pPrChange w:id="446" w:author="Nicolene Goosen" w:date="2011-04-08T08:44:00Z">
        <w:pPr>
          <w:jc w:val="right"/>
        </w:pPr>
      </w:pPrChange>
    </w:pPr>
    <w:ins w:id="447" w:author="Nicolene Goosen" w:date="2011-04-08T08:35:00Z">
      <w:r w:rsidRPr="00FF1DEC">
        <w:t>iTee Solutions</w:t>
      </w:r>
      <w:r w:rsidRPr="00FF1DEC">
        <w:tab/>
        <w:t>March 2011</w:t>
      </w:r>
      <w:r>
        <w:tab/>
      </w:r>
      <w:r w:rsidR="000613AE">
        <w:fldChar w:fldCharType="begin"/>
      </w:r>
      <w:r>
        <w:instrText xml:space="preserve"> PAGE   \* MERGEFORMAT </w:instrText>
      </w:r>
      <w:r w:rsidR="000613AE">
        <w:fldChar w:fldCharType="separate"/>
      </w:r>
    </w:ins>
    <w:r>
      <w:rPr>
        <w:noProof/>
      </w:rPr>
      <w:t>12</w:t>
    </w:r>
    <w:ins w:id="448" w:author="Nicolene Goosen" w:date="2011-04-08T08:35:00Z">
      <w:r w:rsidR="000613AE">
        <w:fldChar w:fldCharType="end"/>
      </w:r>
    </w:ins>
  </w:p>
  <w:p w:rsidR="000613AE" w:rsidRDefault="000613AE" w:rsidP="000613AE">
    <w:pPr>
      <w:pPrChange w:id="449" w:author="Nicolene Goosen" w:date="2011-04-08T08:44:00Z">
        <w:pPr>
          <w:jc w:val="center"/>
        </w:pPr>
      </w:pPrChang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912" w:rsidRDefault="003E7912" w:rsidP="00916288">
    <w:r>
      <w:rPr>
        <w:noProof/>
        <w:lang w:val="en-ZA" w:eastAsia="en-ZA"/>
      </w:rPr>
      <w:drawing>
        <wp:inline distT="0" distB="0" distL="0" distR="0">
          <wp:extent cx="6351905" cy="68008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6351905" cy="680085"/>
                  </a:xfrm>
                  <a:prstGeom prst="rect">
                    <a:avLst/>
                  </a:prstGeom>
                  <a:noFill/>
                </pic:spPr>
              </pic:pic>
            </a:graphicData>
          </a:graphic>
        </wp:inline>
      </w:drawing>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3AE" w:rsidRDefault="003E7912" w:rsidP="000613AE">
    <w:pPr>
      <w:rPr>
        <w:ins w:id="1351" w:author="Nicolene Goosen" w:date="2011-04-08T08:43:00Z"/>
      </w:rPr>
      <w:pPrChange w:id="1352" w:author="Nicolene Goosen" w:date="2011-04-08T08:44:00Z">
        <w:pPr>
          <w:jc w:val="right"/>
        </w:pPr>
      </w:pPrChange>
    </w:pPr>
    <w:ins w:id="1353" w:author="Nicolene Goosen" w:date="2011-04-08T08:43:00Z">
      <w:r w:rsidRPr="00916288">
        <w:rPr>
          <w:rFonts w:eastAsiaTheme="majorEastAsia" w:cs="Tahoma"/>
        </w:rPr>
        <w:t>iTee Solutions</w:t>
      </w:r>
      <w:r w:rsidRPr="00916288">
        <w:rPr>
          <w:rFonts w:eastAsiaTheme="majorEastAsia" w:cs="Tahoma"/>
        </w:rPr>
        <w:tab/>
        <w:t>March 2011</w:t>
      </w:r>
      <w:r w:rsidRPr="00916288">
        <w:tab/>
      </w:r>
    </w:ins>
    <w:ins w:id="1354" w:author="Nicolene Goosen" w:date="2011-04-08T08:44:00Z">
      <w:r w:rsidR="000613AE" w:rsidRPr="00916288">
        <w:fldChar w:fldCharType="begin"/>
      </w:r>
      <w:r w:rsidRPr="00916288">
        <w:instrText xml:space="preserve"> PAGE   \* MERGEFORMAT </w:instrText>
      </w:r>
      <w:r w:rsidR="000613AE" w:rsidRPr="00916288">
        <w:fldChar w:fldCharType="separate"/>
      </w:r>
    </w:ins>
    <w:r>
      <w:rPr>
        <w:noProof/>
      </w:rPr>
      <w:t>27</w:t>
    </w:r>
    <w:ins w:id="1355" w:author="Nicolene Goosen" w:date="2011-04-08T08:44:00Z">
      <w:r w:rsidR="000613AE" w:rsidRPr="00916288">
        <w:fldChar w:fldCharType="end"/>
      </w:r>
    </w:ins>
    <w:ins w:id="1356" w:author="Nicolene Goosen" w:date="2011-04-08T08:43:00Z">
      <w:r w:rsidRPr="00916288">
        <w:tab/>
      </w:r>
    </w:ins>
  </w:p>
  <w:p w:rsidR="000613AE" w:rsidRPr="000613AE" w:rsidRDefault="000613AE" w:rsidP="000613AE">
    <w:pPr>
      <w:rPr>
        <w:rFonts w:eastAsiaTheme="majorEastAsia" w:cs="Tahoma"/>
        <w:rPrChange w:id="1357" w:author="Nicolene Goosen" w:date="2011-04-08T08:43:00Z">
          <w:rPr/>
        </w:rPrChange>
      </w:rPr>
      <w:pPrChange w:id="1358" w:author="Nicolene Goosen" w:date="2011-04-08T08:44:00Z">
        <w:pPr>
          <w:jc w:val="center"/>
        </w:pPr>
      </w:pPrChange>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912" w:rsidRDefault="003E7912" w:rsidP="0014311C">
    <w:pPr>
      <w:rPr>
        <w:ins w:id="1963" w:author="Nicolene Goosen" w:date="2011-04-08T11:22:00Z"/>
      </w:rPr>
    </w:pPr>
    <w:del w:id="1964" w:author="Nicolene Goosen" w:date="2011-04-08T11:23:00Z">
      <w:r w:rsidDel="0014311C">
        <w:tab/>
      </w:r>
    </w:del>
    <w:ins w:id="1965" w:author="Nicolene Goosen" w:date="2011-04-08T11:22:00Z">
      <w:r w:rsidRPr="00FF1DEC">
        <w:t>iTee Solutions</w:t>
      </w:r>
      <w:r w:rsidRPr="00FF1DEC">
        <w:tab/>
        <w:t>March 2011</w:t>
      </w:r>
      <w:r>
        <w:tab/>
      </w:r>
      <w:r w:rsidR="000613AE">
        <w:fldChar w:fldCharType="begin"/>
      </w:r>
      <w:r>
        <w:instrText xml:space="preserve"> PAGE   \* MERGEFORMAT </w:instrText>
      </w:r>
      <w:r w:rsidR="000613AE">
        <w:fldChar w:fldCharType="separate"/>
      </w:r>
    </w:ins>
    <w:r>
      <w:rPr>
        <w:noProof/>
      </w:rPr>
      <w:t>35</w:t>
    </w:r>
    <w:ins w:id="1966" w:author="Nicolene Goosen" w:date="2011-04-08T11:22:00Z">
      <w:r w:rsidR="000613AE">
        <w:fldChar w:fldCharType="end"/>
      </w:r>
    </w:ins>
  </w:p>
  <w:p w:rsidR="000613AE" w:rsidRDefault="003E7912" w:rsidP="000613AE">
    <w:pPr>
      <w:rPr>
        <w:del w:id="1967" w:author="Nicolene Goosen" w:date="2011-04-08T11:22:00Z"/>
      </w:rPr>
      <w:pPrChange w:id="1968" w:author="Nicolene Goosen" w:date="2011-04-08T08:44:00Z">
        <w:pPr>
          <w:tabs>
            <w:tab w:val="left" w:pos="8647"/>
          </w:tabs>
          <w:jc w:val="center"/>
        </w:pPr>
      </w:pPrChange>
    </w:pPr>
    <w:del w:id="1969" w:author="Nicolene Goosen" w:date="2011-04-08T11:22:00Z">
      <w:r w:rsidRPr="00972E62" w:rsidDel="0014311C">
        <w:delText>Albatros Datenservice GmbH</w:delText>
      </w:r>
      <w:r w:rsidRPr="00972E62" w:rsidDel="0014311C">
        <w:tab/>
      </w:r>
      <w:r w:rsidRPr="00972E62" w:rsidDel="0014311C">
        <w:tab/>
      </w:r>
      <w:r w:rsidR="000613AE" w:rsidDel="0014311C">
        <w:rPr>
          <w:rFonts w:eastAsiaTheme="majorEastAsia"/>
          <w:szCs w:val="24"/>
        </w:rPr>
        <w:fldChar w:fldCharType="begin"/>
      </w:r>
      <w:r w:rsidRPr="00972E62" w:rsidDel="0014311C">
        <w:rPr>
          <w:rFonts w:eastAsiaTheme="majorEastAsia"/>
          <w:szCs w:val="24"/>
          <w:lang w:val="en-US"/>
        </w:rPr>
        <w:delInstrText xml:space="preserve"> PAGE </w:delInstrText>
      </w:r>
      <w:r w:rsidR="000613AE" w:rsidDel="0014311C">
        <w:rPr>
          <w:rFonts w:eastAsiaTheme="majorEastAsia"/>
          <w:szCs w:val="24"/>
        </w:rPr>
        <w:fldChar w:fldCharType="separate"/>
      </w:r>
      <w:r w:rsidDel="0014311C">
        <w:rPr>
          <w:rFonts w:eastAsiaTheme="majorEastAsia"/>
          <w:noProof/>
          <w:szCs w:val="24"/>
          <w:lang w:val="en-US"/>
        </w:rPr>
        <w:delText>1-3</w:delText>
      </w:r>
      <w:r w:rsidR="000613AE" w:rsidDel="0014311C">
        <w:rPr>
          <w:rFonts w:eastAsiaTheme="majorEastAsia"/>
          <w:szCs w:val="24"/>
        </w:rPr>
        <w:fldChar w:fldCharType="end"/>
      </w:r>
    </w:del>
  </w:p>
  <w:p w:rsidR="000613AE" w:rsidRDefault="003E7912" w:rsidP="000613AE">
    <w:pPr>
      <w:pPrChange w:id="1970" w:author="Nicolene Goosen" w:date="2011-04-08T08:44:00Z">
        <w:pPr>
          <w:jc w:val="center"/>
        </w:pPr>
      </w:pPrChange>
    </w:pPr>
    <w:del w:id="1971" w:author="Nicolene Goosen" w:date="2011-04-08T11:22:00Z">
      <w:r w:rsidRPr="00972E62" w:rsidDel="0014311C">
        <w:rPr>
          <w:lang w:val="en-US"/>
        </w:rPr>
        <w:delText xml:space="preserve">Release: </w:delText>
      </w:r>
      <w:r w:rsidDel="0014311C">
        <w:delText>June 2006</w:delText>
      </w:r>
    </w:del>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912" w:rsidRDefault="003E7912" w:rsidP="0014311C">
    <w:pPr>
      <w:rPr>
        <w:ins w:id="4943" w:author="Nicolene Goosen" w:date="2011-04-08T11:23:00Z"/>
      </w:rPr>
    </w:pPr>
    <w:del w:id="4944" w:author="Nicolene Goosen" w:date="2011-04-08T11:23:00Z">
      <w:r w:rsidDel="0014311C">
        <w:tab/>
      </w:r>
    </w:del>
    <w:ins w:id="4945" w:author="Nicolene Goosen" w:date="2011-04-08T11:23:00Z">
      <w:r w:rsidRPr="00FF1DEC">
        <w:t>iTee Solutions</w:t>
      </w:r>
      <w:r w:rsidRPr="00FF1DEC">
        <w:tab/>
        <w:t>March 2011</w:t>
      </w:r>
      <w:r>
        <w:tab/>
      </w:r>
      <w:r w:rsidR="000613AE">
        <w:fldChar w:fldCharType="begin"/>
      </w:r>
      <w:r>
        <w:instrText xml:space="preserve"> PAGE   \* MERGEFORMAT </w:instrText>
      </w:r>
      <w:r w:rsidR="000613AE">
        <w:fldChar w:fldCharType="separate"/>
      </w:r>
    </w:ins>
    <w:r>
      <w:rPr>
        <w:noProof/>
      </w:rPr>
      <w:t>4</w:t>
    </w:r>
    <w:ins w:id="4946" w:author="Nicolene Goosen" w:date="2011-04-08T11:23:00Z">
      <w:r w:rsidR="000613AE">
        <w:fldChar w:fldCharType="end"/>
      </w:r>
    </w:ins>
  </w:p>
  <w:p w:rsidR="000613AE" w:rsidRDefault="003E7912" w:rsidP="000613AE">
    <w:pPr>
      <w:rPr>
        <w:del w:id="4947" w:author="Nicolene Goosen" w:date="2011-04-08T11:23:00Z"/>
      </w:rPr>
      <w:pPrChange w:id="4948" w:author="Nicolene Goosen" w:date="2011-04-08T08:44:00Z">
        <w:pPr>
          <w:tabs>
            <w:tab w:val="left" w:pos="8647"/>
          </w:tabs>
          <w:jc w:val="center"/>
        </w:pPr>
      </w:pPrChange>
    </w:pPr>
    <w:del w:id="4949" w:author="Nicolene Goosen" w:date="2011-04-08T11:23:00Z">
      <w:r w:rsidRPr="00972E62" w:rsidDel="0014311C">
        <w:delText>Albatros Datenservice GmbH</w:delText>
      </w:r>
      <w:r w:rsidRPr="00972E62" w:rsidDel="0014311C">
        <w:tab/>
      </w:r>
      <w:r w:rsidRPr="00972E62" w:rsidDel="0014311C">
        <w:tab/>
      </w:r>
      <w:r w:rsidR="000613AE" w:rsidDel="0014311C">
        <w:rPr>
          <w:rFonts w:eastAsiaTheme="majorEastAsia"/>
          <w:szCs w:val="24"/>
        </w:rPr>
        <w:fldChar w:fldCharType="begin"/>
      </w:r>
      <w:r w:rsidRPr="00972E62" w:rsidDel="0014311C">
        <w:rPr>
          <w:rFonts w:eastAsiaTheme="majorEastAsia"/>
          <w:szCs w:val="24"/>
          <w:lang w:val="en-US"/>
        </w:rPr>
        <w:delInstrText xml:space="preserve"> PAGE </w:delInstrText>
      </w:r>
      <w:r w:rsidR="000613AE" w:rsidDel="0014311C">
        <w:rPr>
          <w:rFonts w:eastAsiaTheme="majorEastAsia"/>
          <w:szCs w:val="24"/>
        </w:rPr>
        <w:fldChar w:fldCharType="separate"/>
      </w:r>
      <w:r w:rsidDel="0014311C">
        <w:rPr>
          <w:rFonts w:eastAsiaTheme="majorEastAsia"/>
          <w:noProof/>
          <w:szCs w:val="24"/>
          <w:lang w:val="en-US"/>
        </w:rPr>
        <w:delText>1-1</w:delText>
      </w:r>
      <w:r w:rsidR="000613AE" w:rsidDel="0014311C">
        <w:rPr>
          <w:rFonts w:eastAsiaTheme="majorEastAsia"/>
          <w:szCs w:val="24"/>
        </w:rPr>
        <w:fldChar w:fldCharType="end"/>
      </w:r>
    </w:del>
  </w:p>
  <w:p w:rsidR="000613AE" w:rsidRDefault="003E7912" w:rsidP="000613AE">
    <w:pPr>
      <w:pPrChange w:id="4950" w:author="Nicolene Goosen" w:date="2011-04-08T08:44:00Z">
        <w:pPr>
          <w:jc w:val="center"/>
        </w:pPr>
      </w:pPrChange>
    </w:pPr>
    <w:del w:id="4951" w:author="Nicolene Goosen" w:date="2011-04-08T11:23:00Z">
      <w:r w:rsidRPr="00972E62" w:rsidDel="0014311C">
        <w:rPr>
          <w:lang w:val="en-US"/>
        </w:rPr>
        <w:delText xml:space="preserve">Release: </w:delText>
      </w:r>
      <w:r w:rsidDel="0014311C">
        <w:delText>June 2006</w:delText>
      </w:r>
    </w:del>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912" w:rsidRDefault="003E7912" w:rsidP="0014311C">
    <w:pPr>
      <w:rPr>
        <w:ins w:id="5279" w:author="Nicolene Goosen" w:date="2011-04-08T11:23:00Z"/>
      </w:rPr>
    </w:pPr>
    <w:del w:id="5280" w:author="Nicolene Goosen" w:date="2011-04-08T11:23:00Z">
      <w:r w:rsidDel="0014311C">
        <w:tab/>
      </w:r>
    </w:del>
    <w:ins w:id="5281" w:author="Nicolene Goosen" w:date="2011-04-08T11:23:00Z">
      <w:r w:rsidRPr="00FF1DEC">
        <w:t>iTee Solutions</w:t>
      </w:r>
      <w:r w:rsidRPr="00FF1DEC">
        <w:tab/>
        <w:t>March 2011</w:t>
      </w:r>
      <w:r>
        <w:tab/>
      </w:r>
      <w:r w:rsidR="000613AE">
        <w:fldChar w:fldCharType="begin"/>
      </w:r>
      <w:r>
        <w:instrText xml:space="preserve"> PAGE   \* MERGEFORMAT </w:instrText>
      </w:r>
      <w:r w:rsidR="000613AE">
        <w:fldChar w:fldCharType="separate"/>
      </w:r>
    </w:ins>
    <w:r>
      <w:rPr>
        <w:noProof/>
      </w:rPr>
      <w:t>4</w:t>
    </w:r>
    <w:ins w:id="5282" w:author="Nicolene Goosen" w:date="2011-04-08T11:23:00Z">
      <w:r w:rsidR="000613AE">
        <w:fldChar w:fldCharType="end"/>
      </w:r>
    </w:ins>
  </w:p>
  <w:p w:rsidR="000613AE" w:rsidRDefault="003E7912" w:rsidP="000613AE">
    <w:pPr>
      <w:rPr>
        <w:del w:id="5283" w:author="Nicolene Goosen" w:date="2011-04-08T11:23:00Z"/>
      </w:rPr>
      <w:pPrChange w:id="5284" w:author="Nicolene Goosen" w:date="2011-04-08T08:44:00Z">
        <w:pPr>
          <w:tabs>
            <w:tab w:val="left" w:pos="8647"/>
          </w:tabs>
          <w:jc w:val="center"/>
        </w:pPr>
      </w:pPrChange>
    </w:pPr>
    <w:del w:id="5285" w:author="Nicolene Goosen" w:date="2011-04-08T11:23:00Z">
      <w:r w:rsidRPr="00972E62" w:rsidDel="0014311C">
        <w:delText>Albatros Datenservice GmbH</w:delText>
      </w:r>
      <w:r w:rsidRPr="00972E62" w:rsidDel="0014311C">
        <w:tab/>
      </w:r>
      <w:r w:rsidRPr="00972E62" w:rsidDel="0014311C">
        <w:tab/>
      </w:r>
    </w:del>
  </w:p>
  <w:p w:rsidR="000613AE" w:rsidRDefault="003E7912" w:rsidP="000613AE">
    <w:pPr>
      <w:pPrChange w:id="5286" w:author="Nicolene Goosen" w:date="2011-04-08T08:44:00Z">
        <w:pPr>
          <w:jc w:val="center"/>
        </w:pPr>
      </w:pPrChange>
    </w:pPr>
    <w:del w:id="5287" w:author="Nicolene Goosen" w:date="2011-04-08T11:23:00Z">
      <w:r w:rsidRPr="00972E62" w:rsidDel="0014311C">
        <w:rPr>
          <w:lang w:val="en-US"/>
        </w:rPr>
        <w:delText xml:space="preserve">Release: </w:delText>
      </w:r>
      <w:r w:rsidDel="0014311C">
        <w:delText>June 2006</w:delText>
      </w:r>
    </w:del>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912" w:rsidRDefault="003E7912" w:rsidP="0014311C">
    <w:pPr>
      <w:rPr>
        <w:ins w:id="5477" w:author="Nicolene Goosen" w:date="2011-04-08T11:23:00Z"/>
      </w:rPr>
    </w:pPr>
    <w:del w:id="5478" w:author="Nicolene Goosen" w:date="2011-04-08T11:23:00Z">
      <w:r w:rsidDel="0014311C">
        <w:tab/>
      </w:r>
    </w:del>
    <w:ins w:id="5479" w:author="Nicolene Goosen" w:date="2011-04-08T11:23:00Z">
      <w:r w:rsidRPr="00FF1DEC">
        <w:t>iTee Solutions</w:t>
      </w:r>
      <w:r w:rsidRPr="00FF1DEC">
        <w:tab/>
        <w:t>March 2011</w:t>
      </w:r>
      <w:r>
        <w:tab/>
      </w:r>
      <w:r w:rsidR="000613AE">
        <w:fldChar w:fldCharType="begin"/>
      </w:r>
      <w:r>
        <w:instrText xml:space="preserve"> PAGE   \* MERGEFORMAT </w:instrText>
      </w:r>
      <w:r w:rsidR="000613AE">
        <w:fldChar w:fldCharType="separate"/>
      </w:r>
    </w:ins>
    <w:r>
      <w:rPr>
        <w:noProof/>
      </w:rPr>
      <w:t>5</w:t>
    </w:r>
    <w:ins w:id="5480" w:author="Nicolene Goosen" w:date="2011-04-08T11:23:00Z">
      <w:r w:rsidR="000613AE">
        <w:fldChar w:fldCharType="end"/>
      </w:r>
    </w:ins>
  </w:p>
  <w:p w:rsidR="000613AE" w:rsidRDefault="003E7912" w:rsidP="000613AE">
    <w:pPr>
      <w:rPr>
        <w:del w:id="5481" w:author="Nicolene Goosen" w:date="2011-04-08T11:23:00Z"/>
      </w:rPr>
      <w:pPrChange w:id="5482" w:author="Nicolene Goosen" w:date="2011-04-08T08:44:00Z">
        <w:pPr>
          <w:tabs>
            <w:tab w:val="left" w:pos="8647"/>
          </w:tabs>
          <w:jc w:val="center"/>
        </w:pPr>
      </w:pPrChange>
    </w:pPr>
    <w:del w:id="5483" w:author="Nicolene Goosen" w:date="2011-04-08T11:23:00Z">
      <w:r w:rsidDel="0014311C">
        <w:delText>Albatros Datenservice GmbH</w:delText>
      </w:r>
      <w:r w:rsidDel="0014311C">
        <w:tab/>
      </w:r>
      <w:r w:rsidDel="0014311C">
        <w:tab/>
      </w:r>
      <w:r w:rsidR="000613AE" w:rsidDel="0014311C">
        <w:rPr>
          <w:rFonts w:eastAsiaTheme="majorEastAsia"/>
          <w:szCs w:val="24"/>
        </w:rPr>
        <w:fldChar w:fldCharType="begin"/>
      </w:r>
      <w:r w:rsidDel="0014311C">
        <w:rPr>
          <w:rFonts w:eastAsiaTheme="majorEastAsia"/>
          <w:szCs w:val="24"/>
        </w:rPr>
        <w:delInstrText xml:space="preserve"> PAGE </w:delInstrText>
      </w:r>
      <w:r w:rsidR="000613AE" w:rsidDel="0014311C">
        <w:rPr>
          <w:rFonts w:eastAsiaTheme="majorEastAsia"/>
          <w:szCs w:val="24"/>
        </w:rPr>
        <w:fldChar w:fldCharType="separate"/>
      </w:r>
      <w:r w:rsidDel="0014311C">
        <w:rPr>
          <w:rFonts w:eastAsiaTheme="majorEastAsia"/>
          <w:noProof/>
          <w:szCs w:val="24"/>
        </w:rPr>
        <w:delText>2-1</w:delText>
      </w:r>
      <w:r w:rsidR="000613AE" w:rsidDel="0014311C">
        <w:rPr>
          <w:rFonts w:eastAsiaTheme="majorEastAsia"/>
          <w:szCs w:val="24"/>
        </w:rPr>
        <w:fldChar w:fldCharType="end"/>
      </w:r>
    </w:del>
  </w:p>
  <w:p w:rsidR="000613AE" w:rsidRDefault="003E7912" w:rsidP="000613AE">
    <w:pPr>
      <w:pPrChange w:id="5484" w:author="Nicolene Goosen" w:date="2011-04-08T08:44:00Z">
        <w:pPr>
          <w:jc w:val="center"/>
        </w:pPr>
      </w:pPrChange>
    </w:pPr>
    <w:del w:id="5485" w:author="Nicolene Goosen" w:date="2011-04-08T11:23:00Z">
      <w:r w:rsidDel="0014311C">
        <w:delText>Release: June 2006</w:delText>
      </w:r>
    </w:del>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912" w:rsidRDefault="003E7912" w:rsidP="0014311C">
    <w:pPr>
      <w:rPr>
        <w:ins w:id="5614" w:author="Nicolene Goosen" w:date="2011-04-08T11:23:00Z"/>
      </w:rPr>
    </w:pPr>
    <w:del w:id="5615" w:author="Nicolene Goosen" w:date="2011-04-08T11:23:00Z">
      <w:r w:rsidDel="0014311C">
        <w:tab/>
      </w:r>
    </w:del>
    <w:ins w:id="5616" w:author="Nicolene Goosen" w:date="2011-04-08T11:23:00Z">
      <w:r w:rsidRPr="00FF1DEC">
        <w:t>iTee Solutions</w:t>
      </w:r>
      <w:r w:rsidRPr="00FF1DEC">
        <w:tab/>
        <w:t>March 2011</w:t>
      </w:r>
      <w:r>
        <w:tab/>
      </w:r>
      <w:r w:rsidR="000613AE">
        <w:fldChar w:fldCharType="begin"/>
      </w:r>
      <w:r>
        <w:instrText xml:space="preserve"> PAGE   \* MERGEFORMAT </w:instrText>
      </w:r>
      <w:r w:rsidR="000613AE">
        <w:fldChar w:fldCharType="separate"/>
      </w:r>
    </w:ins>
    <w:r>
      <w:rPr>
        <w:noProof/>
      </w:rPr>
      <w:t>13</w:t>
    </w:r>
    <w:ins w:id="5617" w:author="Nicolene Goosen" w:date="2011-04-08T11:23:00Z">
      <w:r w:rsidR="000613AE">
        <w:fldChar w:fldCharType="end"/>
      </w:r>
    </w:ins>
  </w:p>
  <w:p w:rsidR="000613AE" w:rsidRDefault="003E7912" w:rsidP="000613AE">
    <w:pPr>
      <w:rPr>
        <w:del w:id="5618" w:author="Nicolene Goosen" w:date="2011-04-08T11:23:00Z"/>
      </w:rPr>
      <w:pPrChange w:id="5619" w:author="Nicolene Goosen" w:date="2011-04-08T08:44:00Z">
        <w:pPr>
          <w:tabs>
            <w:tab w:val="left" w:pos="8647"/>
          </w:tabs>
          <w:jc w:val="center"/>
        </w:pPr>
      </w:pPrChange>
    </w:pPr>
    <w:del w:id="5620" w:author="Nicolene Goosen" w:date="2011-04-08T11:23:00Z">
      <w:r w:rsidRPr="00972E62" w:rsidDel="0014311C">
        <w:delText>Albatros Datenservice GmbH</w:delText>
      </w:r>
      <w:r w:rsidRPr="00972E62" w:rsidDel="0014311C">
        <w:tab/>
      </w:r>
      <w:r w:rsidRPr="00972E62" w:rsidDel="0014311C">
        <w:tab/>
      </w:r>
    </w:del>
  </w:p>
  <w:p w:rsidR="000613AE" w:rsidRDefault="003E7912" w:rsidP="000613AE">
    <w:pPr>
      <w:pPrChange w:id="5621" w:author="Nicolene Goosen" w:date="2011-04-08T08:44:00Z">
        <w:pPr>
          <w:jc w:val="center"/>
        </w:pPr>
      </w:pPrChange>
    </w:pPr>
    <w:del w:id="5622" w:author="Nicolene Goosen" w:date="2011-04-08T11:23:00Z">
      <w:r w:rsidRPr="00972E62" w:rsidDel="0014311C">
        <w:rPr>
          <w:lang w:val="en-US"/>
        </w:rPr>
        <w:delText xml:space="preserve">Release: </w:delText>
      </w:r>
      <w:r w:rsidDel="0014311C">
        <w:delText>June 2006</w:delText>
      </w:r>
    </w:del>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870FB" w:rsidRDefault="007870FB">
      <w:pPr>
        <w:rPr>
          <w:szCs w:val="24"/>
          <w:lang w:val="ru-RU" w:eastAsia="zh-CN"/>
        </w:rPr>
      </w:pPr>
      <w:r>
        <w:rPr>
          <w:szCs w:val="24"/>
          <w:lang w:val="ru-RU" w:eastAsia="zh-CN"/>
        </w:rPr>
        <w:separator/>
      </w:r>
    </w:p>
  </w:footnote>
  <w:footnote w:type="continuationSeparator" w:id="1">
    <w:p w:rsidR="007870FB" w:rsidRDefault="007870FB">
      <w:pPr>
        <w:rPr>
          <w:szCs w:val="24"/>
          <w:lang w:val="ru-RU" w:eastAsia="zh-CN"/>
        </w:rPr>
      </w:pPr>
      <w:r>
        <w:rPr>
          <w:szCs w:val="24"/>
          <w:lang w:val="ru-RU" w:eastAsia="zh-CN"/>
        </w:rP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912" w:rsidRDefault="003E7912"/>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3AE" w:rsidRDefault="003E7912" w:rsidP="000613AE">
    <w:pPr>
      <w:pPrChange w:id="5880" w:author="Nicolene Goosen" w:date="2011-05-11T15:02:00Z">
        <w:pPr>
          <w:pBdr>
            <w:bottom w:val="single" w:sz="4" w:space="1" w:color="auto"/>
          </w:pBdr>
        </w:pPr>
      </w:pPrChange>
    </w:pPr>
    <w:r>
      <w:t>Albatros 8 for Windows</w:t>
    </w:r>
  </w:p>
  <w:p w:rsidR="000613AE" w:rsidRDefault="003E7912" w:rsidP="000613AE">
    <w:pPr>
      <w:pPrChange w:id="5881" w:author="Nicolene Goosen" w:date="2011-05-11T15:02:00Z">
        <w:pPr>
          <w:pBdr>
            <w:bottom w:val="single" w:sz="4" w:space="1" w:color="auto"/>
          </w:pBdr>
          <w:tabs>
            <w:tab w:val="right" w:pos="9356"/>
          </w:tabs>
        </w:pPr>
      </w:pPrChange>
    </w:pPr>
    <w:r>
      <w:t>Reception</w:t>
    </w:r>
    <w:r>
      <w:tab/>
    </w:r>
    <w:ins w:id="5882" w:author="Nicolene Goosen" w:date="2011-04-11T09:32:00Z">
      <w:r>
        <w:tab/>
      </w:r>
    </w:ins>
    <w:r>
      <w:rPr>
        <w:smallCaps/>
      </w:rPr>
      <w:t>Termination</w:t>
    </w:r>
  </w:p>
  <w:p w:rsidR="003E7912" w:rsidRDefault="003E7912">
    <w:pPr>
      <w:rPr>
        <w:szCs w:val="24"/>
        <w:lang w:val="ru-RU" w:eastAsia="zh-CN"/>
      </w:rPr>
    </w:pPr>
    <w:r>
      <w:rPr>
        <w:sz w:val="20"/>
        <w:szCs w:val="24"/>
        <w:lang w:val="ru-RU" w:eastAsia="zh-CN"/>
      </w:rPr>
      <w:tab/>
    </w:r>
    <w:r>
      <w:rPr>
        <w:sz w:val="20"/>
        <w:szCs w:val="24"/>
        <w:lang w:val="ru-RU" w:eastAsia="zh-CN"/>
      </w:rPr>
      <w:tab/>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3AE" w:rsidRDefault="003E7912" w:rsidP="000613AE">
    <w:pPr>
      <w:pPrChange w:id="6132" w:author="Nicolene Goosen" w:date="2011-05-11T15:02:00Z">
        <w:pPr>
          <w:pBdr>
            <w:bottom w:val="single" w:sz="4" w:space="1" w:color="auto"/>
          </w:pBdr>
        </w:pPr>
      </w:pPrChange>
    </w:pPr>
    <w:r>
      <w:t>Albatros 8 for Windows</w:t>
    </w:r>
  </w:p>
  <w:p w:rsidR="000613AE" w:rsidRDefault="003E7912" w:rsidP="000613AE">
    <w:pPr>
      <w:pPrChange w:id="6133" w:author="Nicolene Goosen" w:date="2011-05-11T15:02:00Z">
        <w:pPr>
          <w:pBdr>
            <w:bottom w:val="single" w:sz="4" w:space="1" w:color="auto"/>
          </w:pBdr>
        </w:pPr>
      </w:pPrChange>
    </w:pPr>
    <w:r>
      <w:t>Reception</w:t>
    </w:r>
    <w:r>
      <w:tab/>
    </w:r>
    <w:ins w:id="6134" w:author="Nicolene Goosen" w:date="2011-04-08T13:22:00Z">
      <w:r>
        <w:tab/>
      </w:r>
    </w:ins>
    <w:r>
      <w:rPr>
        <w:smallCaps/>
      </w:rPr>
      <w:t>CashBook</w:t>
    </w:r>
  </w:p>
  <w:p w:rsidR="003E7912" w:rsidRDefault="003E7912">
    <w:pPr>
      <w:rPr>
        <w:szCs w:val="24"/>
        <w:lang w:val="ru-RU" w:eastAsia="zh-CN"/>
      </w:rPr>
    </w:pPr>
    <w:r>
      <w:rPr>
        <w:sz w:val="20"/>
        <w:szCs w:val="24"/>
        <w:lang w:val="ru-RU" w:eastAsia="zh-CN"/>
      </w:rPr>
      <w:tab/>
    </w:r>
    <w:r>
      <w:rPr>
        <w:sz w:val="20"/>
        <w:szCs w:val="24"/>
        <w:lang w:val="ru-RU" w:eastAsia="zh-CN"/>
      </w:rPr>
      <w:tab/>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3AE" w:rsidRDefault="003E7912" w:rsidP="000613AE">
    <w:pPr>
      <w:pStyle w:val="HeaderII"/>
      <w:pPrChange w:id="7200" w:author="Nicolene Goosen" w:date="2011-06-02T16:03:00Z">
        <w:pPr/>
      </w:pPrChange>
    </w:pPr>
    <w:ins w:id="7201" w:author="Nicolene Goosen" w:date="2011-06-02T16:02:00Z">
      <w:r>
        <w:t>Albatros: Greenfees &amp; Proshop</w:t>
      </w:r>
      <w:r>
        <w:tab/>
      </w:r>
      <w:r w:rsidR="000613AE">
        <w:fldChar w:fldCharType="begin"/>
      </w:r>
      <w:r>
        <w:instrText xml:space="preserve"> STYLEREF  "L/1 Heading"  \* MERGEFORMAT </w:instrText>
      </w:r>
    </w:ins>
    <w:r w:rsidR="00B149AE">
      <w:fldChar w:fldCharType="separate"/>
    </w:r>
    <w:r w:rsidR="00B149AE">
      <w:rPr>
        <w:noProof/>
      </w:rPr>
      <w:t>Remote access by our support team with Netviewer</w:t>
    </w:r>
    <w:ins w:id="7202" w:author="Nicolene Goosen" w:date="2011-06-02T16:02:00Z">
      <w:r w:rsidR="000613AE">
        <w:fldChar w:fldCharType="end"/>
      </w:r>
    </w:ins>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912" w:rsidRDefault="003E7912">
    <w:pPr>
      <w:pBdr>
        <w:bottom w:val="single" w:sz="4" w:space="1" w:color="auto"/>
      </w:pBdr>
      <w:rPr>
        <w:sz w:val="20"/>
        <w:szCs w:val="24"/>
        <w:lang w:val="ru-RU" w:eastAsia="zh-CN"/>
      </w:rPr>
    </w:pPr>
    <w:r>
      <w:rPr>
        <w:sz w:val="20"/>
        <w:szCs w:val="24"/>
        <w:lang w:val="ru-RU" w:eastAsia="zh-CN"/>
      </w:rPr>
      <w:t>Albatros 8 for Windows</w:t>
    </w:r>
  </w:p>
  <w:p w:rsidR="003E7912" w:rsidRDefault="000613AE">
    <w:pPr>
      <w:pBdr>
        <w:bottom w:val="single" w:sz="4" w:space="1" w:color="auto"/>
      </w:pBdr>
      <w:rPr>
        <w:szCs w:val="24"/>
        <w:lang w:val="ru-RU" w:eastAsia="zh-CN"/>
      </w:rPr>
    </w:pPr>
    <w:ins w:id="7209" w:author="Nicolene Goosen" w:date="2011-05-10T12:14:00Z">
      <w:r w:rsidRPr="000613AE">
        <w:rPr>
          <w:rFonts w:ascii="Century Gothic" w:hAnsi="Century Gothic"/>
          <w:sz w:val="20"/>
          <w:rPrChange w:id="7210" w:author="Nicolene Goosen" w:date="2011-05-10T12:14:00Z">
            <w:rPr>
              <w:rFonts w:ascii="Century Gothic" w:hAnsi="Century Gothic"/>
            </w:rPr>
          </w:rPrChange>
        </w:rPr>
        <w:t>Greenfees &amp; Proshop</w:t>
      </w:r>
    </w:ins>
    <w:del w:id="7211" w:author="Nicolene Goosen" w:date="2011-05-10T12:14:00Z">
      <w:r w:rsidR="003E7912" w:rsidDel="0046405D">
        <w:rPr>
          <w:sz w:val="20"/>
          <w:szCs w:val="24"/>
          <w:lang w:val="ru-RU" w:eastAsia="zh-CN"/>
        </w:rPr>
        <w:delText>Reception</w:delText>
      </w:r>
    </w:del>
    <w:r w:rsidR="003E7912">
      <w:rPr>
        <w:sz w:val="20"/>
        <w:szCs w:val="24"/>
        <w:lang w:val="ru-RU" w:eastAsia="zh-CN"/>
      </w:rPr>
      <w:tab/>
    </w:r>
    <w:r w:rsidR="003E7912">
      <w:rPr>
        <w:smallCaps/>
        <w:sz w:val="20"/>
        <w:szCs w:val="24"/>
        <w:lang w:val="ru-RU" w:eastAsia="zh-CN"/>
      </w:rPr>
      <w:t>Index</w:t>
    </w:r>
  </w:p>
  <w:p w:rsidR="003E7912" w:rsidRDefault="003E7912">
    <w:pPr>
      <w:rPr>
        <w:szCs w:val="24"/>
        <w:lang w:val="ru-RU" w:eastAsia="zh-CN"/>
      </w:rPr>
    </w:pPr>
  </w:p>
  <w:p w:rsidR="003E7912" w:rsidRDefault="003E7912">
    <w:pPr>
      <w:rPr>
        <w:szCs w:val="24"/>
        <w:lang w:val="ru-RU" w:eastAsia="zh-CN"/>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3AE" w:rsidRPr="000613AE" w:rsidRDefault="003E7912" w:rsidP="000613AE">
    <w:pPr>
      <w:pBdr>
        <w:bottom w:val="single" w:sz="4" w:space="1" w:color="auto"/>
      </w:pBdr>
      <w:tabs>
        <w:tab w:val="left" w:pos="7938"/>
      </w:tabs>
      <w:rPr>
        <w:del w:id="430" w:author="Nicolene Goosen" w:date="2011-04-08T08:32:00Z"/>
        <w:rFonts w:ascii="Century Gothic" w:hAnsi="Century Gothic"/>
        <w:sz w:val="20"/>
        <w:szCs w:val="24"/>
        <w:lang w:val="ru-RU" w:eastAsia="zh-CN"/>
        <w:rPrChange w:id="431" w:author="Nicolene Goosen" w:date="2011-02-10T10:29:00Z">
          <w:rPr>
            <w:del w:id="432" w:author="Nicolene Goosen" w:date="2011-04-08T08:32:00Z"/>
            <w:sz w:val="20"/>
            <w:szCs w:val="24"/>
            <w:lang w:val="ru-RU" w:eastAsia="zh-CN"/>
          </w:rPr>
        </w:rPrChange>
      </w:rPr>
      <w:pPrChange w:id="433" w:author="Nicolene Goosen" w:date="2011-04-08T08:34:00Z">
        <w:pPr>
          <w:pBdr>
            <w:bottom w:val="single" w:sz="4" w:space="1" w:color="auto"/>
          </w:pBdr>
        </w:pPr>
      </w:pPrChange>
    </w:pPr>
    <w:ins w:id="434" w:author="Nicolene Goosen" w:date="2011-04-08T08:33:00Z">
      <w:r w:rsidRPr="00A0073C">
        <w:rPr>
          <w:rFonts w:ascii="Century Gothic" w:hAnsi="Century Gothic"/>
          <w:sz w:val="20"/>
          <w:lang w:val="en-US" w:eastAsia="zh-CN"/>
        </w:rPr>
        <w:t>Albatros 8 for Windows</w:t>
      </w:r>
      <w:r w:rsidRPr="00A0073C">
        <w:rPr>
          <w:rFonts w:ascii="Century Gothic" w:hAnsi="Century Gothic"/>
          <w:sz w:val="20"/>
          <w:lang w:val="en-US" w:eastAsia="zh-CN"/>
        </w:rPr>
        <w:tab/>
      </w:r>
      <w:r w:rsidRPr="00A0073C">
        <w:rPr>
          <w:rFonts w:ascii="Century Gothic" w:hAnsi="Century Gothic"/>
          <w:sz w:val="20"/>
          <w:lang w:val="en-US" w:eastAsia="zh-CN"/>
        </w:rPr>
        <w:tab/>
      </w:r>
    </w:ins>
    <w:ins w:id="435" w:author="Nicolene Goosen" w:date="2011-04-08T08:34:00Z">
      <w:r>
        <w:rPr>
          <w:rFonts w:ascii="Century Gothic" w:hAnsi="Century Gothic"/>
          <w:sz w:val="20"/>
          <w:lang w:val="en-US" w:eastAsia="zh-CN"/>
        </w:rPr>
        <w:t>Reception</w:t>
      </w:r>
    </w:ins>
    <w:ins w:id="436" w:author="Nicolene Goosen" w:date="2011-04-08T08:33:00Z">
      <w:r w:rsidRPr="00300270" w:rsidDel="000F0049">
        <w:rPr>
          <w:rFonts w:ascii="Century Gothic" w:hAnsi="Century Gothic"/>
          <w:sz w:val="20"/>
          <w:szCs w:val="24"/>
          <w:lang w:val="ru-RU" w:eastAsia="zh-CN"/>
        </w:rPr>
        <w:t xml:space="preserve"> </w:t>
      </w:r>
    </w:ins>
    <w:del w:id="437" w:author="Nicolene Goosen" w:date="2011-04-08T08:32:00Z">
      <w:r w:rsidR="000613AE" w:rsidRPr="000613AE">
        <w:rPr>
          <w:rFonts w:ascii="Century Gothic" w:hAnsi="Century Gothic"/>
          <w:sz w:val="20"/>
          <w:szCs w:val="24"/>
          <w:lang w:val="ru-RU" w:eastAsia="zh-CN"/>
          <w:rPrChange w:id="438" w:author="Nicolene Goosen" w:date="2011-02-10T10:29:00Z">
            <w:rPr>
              <w:sz w:val="20"/>
              <w:szCs w:val="24"/>
              <w:lang w:val="ru-RU" w:eastAsia="zh-CN"/>
            </w:rPr>
          </w:rPrChange>
        </w:rPr>
        <w:delText>Albatros 8 for Windows</w:delText>
      </w:r>
    </w:del>
  </w:p>
  <w:p w:rsidR="000613AE" w:rsidRDefault="000613AE" w:rsidP="000613AE">
    <w:pPr>
      <w:pBdr>
        <w:bottom w:val="single" w:sz="4" w:space="1" w:color="auto"/>
      </w:pBdr>
      <w:tabs>
        <w:tab w:val="left" w:pos="7938"/>
      </w:tabs>
      <w:rPr>
        <w:del w:id="439" w:author="Nicolene Goosen" w:date="2011-04-08T08:32:00Z"/>
        <w:sz w:val="20"/>
        <w:szCs w:val="24"/>
        <w:lang w:val="ru-RU" w:eastAsia="zh-CN"/>
      </w:rPr>
      <w:pPrChange w:id="440" w:author="Nicolene Goosen" w:date="2011-04-08T08:34:00Z">
        <w:pPr>
          <w:pBdr>
            <w:bottom w:val="single" w:sz="4" w:space="1" w:color="auto"/>
          </w:pBdr>
        </w:pPr>
      </w:pPrChange>
    </w:pPr>
    <w:del w:id="441" w:author="Nicolene Goosen" w:date="2011-04-08T08:32:00Z">
      <w:r w:rsidRPr="000613AE">
        <w:rPr>
          <w:rFonts w:ascii="Century Gothic" w:hAnsi="Century Gothic"/>
          <w:sz w:val="20"/>
          <w:szCs w:val="24"/>
          <w:lang w:val="ru-RU" w:eastAsia="zh-CN"/>
          <w:rPrChange w:id="442" w:author="Nicolene Goosen" w:date="2011-02-10T10:29:00Z">
            <w:rPr>
              <w:sz w:val="20"/>
              <w:szCs w:val="24"/>
              <w:lang w:val="ru-RU" w:eastAsia="zh-CN"/>
            </w:rPr>
          </w:rPrChange>
        </w:rPr>
        <w:delText>Reception</w:delText>
      </w:r>
      <w:r w:rsidR="003E7912" w:rsidDel="000F0049">
        <w:rPr>
          <w:sz w:val="20"/>
          <w:szCs w:val="24"/>
          <w:lang w:val="ru-RU" w:eastAsia="zh-CN"/>
        </w:rPr>
        <w:tab/>
      </w:r>
    </w:del>
  </w:p>
  <w:p w:rsidR="000613AE" w:rsidRPr="000613AE" w:rsidRDefault="000613AE" w:rsidP="000613AE">
    <w:pPr>
      <w:pBdr>
        <w:bottom w:val="single" w:sz="4" w:space="1" w:color="auto"/>
      </w:pBdr>
      <w:tabs>
        <w:tab w:val="left" w:pos="7938"/>
      </w:tabs>
      <w:rPr>
        <w:szCs w:val="24"/>
        <w:lang w:val="en-ZA" w:eastAsia="zh-CN"/>
        <w:rPrChange w:id="443" w:author="Nicolene Goosen" w:date="2011-04-08T08:32:00Z">
          <w:rPr>
            <w:szCs w:val="24"/>
            <w:lang w:val="ru-RU" w:eastAsia="zh-CN"/>
          </w:rPr>
        </w:rPrChange>
      </w:rPr>
      <w:pPrChange w:id="444" w:author="Nicolene Goosen" w:date="2011-04-08T08:34:00Z">
        <w:pPr/>
      </w:pPrChang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912" w:rsidRDefault="003E7912"/>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3AE" w:rsidRDefault="003E7912" w:rsidP="000613AE">
    <w:pPr>
      <w:rPr>
        <w:del w:id="1344" w:author="Nicolene Goosen" w:date="2011-04-08T08:44:00Z"/>
      </w:rPr>
      <w:pPrChange w:id="1345" w:author="Nicolene Goosen" w:date="2011-05-11T15:02:00Z">
        <w:pPr>
          <w:pBdr>
            <w:bottom w:val="single" w:sz="4" w:space="1" w:color="auto"/>
          </w:pBdr>
        </w:pPr>
      </w:pPrChange>
    </w:pPr>
    <w:ins w:id="1346" w:author="Nicolene Goosen" w:date="2011-04-08T08:44:00Z">
      <w:r w:rsidRPr="00916288">
        <w:t>Albatros 8 for Windows</w:t>
      </w:r>
    </w:ins>
    <w:del w:id="1347" w:author="Nicolene Goosen" w:date="2011-04-08T08:44:00Z">
      <w:r w:rsidRPr="00916288" w:rsidDel="00916288">
        <w:delText>Albatros 8 for Windows</w:delText>
      </w:r>
    </w:del>
  </w:p>
  <w:p w:rsidR="000613AE" w:rsidRDefault="003E7912" w:rsidP="000613AE">
    <w:pPr>
      <w:pPrChange w:id="1348" w:author="Nicolene Goosen" w:date="2011-05-11T15:02:00Z">
        <w:pPr>
          <w:pBdr>
            <w:bottom w:val="single" w:sz="4" w:space="1" w:color="auto"/>
          </w:pBdr>
        </w:pPr>
      </w:pPrChange>
    </w:pPr>
    <w:del w:id="1349" w:author="Nicolene Goosen" w:date="2011-04-08T08:44:00Z">
      <w:r w:rsidRPr="00916288" w:rsidDel="00916288">
        <w:delText>Reception</w:delText>
      </w:r>
    </w:del>
    <w:r w:rsidRPr="00916288">
      <w:tab/>
    </w:r>
    <w:ins w:id="1350" w:author="Nicolene Goosen" w:date="2011-04-08T08:44:00Z">
      <w:r w:rsidRPr="00916288">
        <w:t>Reception</w:t>
      </w:r>
    </w:ins>
  </w:p>
  <w:p w:rsidR="003E7912" w:rsidRDefault="003E7912">
    <w:pPr>
      <w:rPr>
        <w:szCs w:val="24"/>
        <w:lang w:val="ru-RU" w:eastAsia="zh-CN"/>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3AE" w:rsidRPr="000613AE" w:rsidRDefault="000613AE" w:rsidP="000613AE">
    <w:pPr>
      <w:rPr>
        <w:sz w:val="20"/>
        <w:lang w:val="en-US" w:eastAsia="zh-CN"/>
        <w:rPrChange w:id="4934" w:author="Nicolene Goosen" w:date="2011-04-08T12:57:00Z">
          <w:rPr>
            <w:sz w:val="20"/>
            <w:szCs w:val="24"/>
            <w:lang w:val="ru-RU" w:eastAsia="zh-CN"/>
          </w:rPr>
        </w:rPrChange>
      </w:rPr>
      <w:pPrChange w:id="4935" w:author="Nicolene Goosen" w:date="2011-05-11T15:02:00Z">
        <w:pPr>
          <w:pBdr>
            <w:bottom w:val="single" w:sz="4" w:space="1" w:color="auto"/>
          </w:pBdr>
        </w:pPr>
      </w:pPrChange>
    </w:pPr>
    <w:r w:rsidRPr="000613AE">
      <w:rPr>
        <w:sz w:val="20"/>
        <w:lang w:val="en-US" w:eastAsia="zh-CN"/>
        <w:rPrChange w:id="4936" w:author="Nicolene Goosen" w:date="2011-04-08T12:57:00Z">
          <w:rPr>
            <w:sz w:val="20"/>
            <w:szCs w:val="24"/>
            <w:lang w:val="ru-RU" w:eastAsia="zh-CN"/>
          </w:rPr>
        </w:rPrChange>
      </w:rPr>
      <w:t>Albatros 8 for Windows</w:t>
    </w:r>
  </w:p>
  <w:p w:rsidR="000613AE" w:rsidRPr="000613AE" w:rsidRDefault="000613AE" w:rsidP="000613AE">
    <w:pPr>
      <w:rPr>
        <w:lang w:val="en-US" w:eastAsia="zh-CN"/>
        <w:rPrChange w:id="4937" w:author="Nicolene Goosen" w:date="2011-04-08T12:57:00Z">
          <w:rPr>
            <w:szCs w:val="24"/>
            <w:lang w:val="ru-RU" w:eastAsia="zh-CN"/>
          </w:rPr>
        </w:rPrChange>
      </w:rPr>
      <w:pPrChange w:id="4938" w:author="Nicolene Goosen" w:date="2011-05-11T15:02:00Z">
        <w:pPr>
          <w:pBdr>
            <w:bottom w:val="single" w:sz="4" w:space="1" w:color="auto"/>
          </w:pBdr>
        </w:pPr>
      </w:pPrChange>
    </w:pPr>
    <w:r w:rsidRPr="000613AE">
      <w:rPr>
        <w:sz w:val="20"/>
        <w:lang w:val="en-US" w:eastAsia="zh-CN"/>
        <w:rPrChange w:id="4939" w:author="Nicolene Goosen" w:date="2011-04-08T12:57:00Z">
          <w:rPr>
            <w:sz w:val="20"/>
            <w:szCs w:val="24"/>
            <w:lang w:val="ru-RU" w:eastAsia="zh-CN"/>
          </w:rPr>
        </w:rPrChange>
      </w:rPr>
      <w:t>Reception</w:t>
    </w:r>
    <w:r w:rsidRPr="000613AE">
      <w:rPr>
        <w:lang w:val="en-US" w:eastAsia="zh-CN"/>
        <w:rPrChange w:id="4940" w:author="Nicolene Goosen" w:date="2011-04-08T12:57:00Z">
          <w:rPr>
            <w:szCs w:val="24"/>
            <w:lang w:val="ru-RU" w:eastAsia="zh-CN"/>
          </w:rPr>
        </w:rPrChange>
      </w:rPr>
      <w:tab/>
    </w:r>
    <w:ins w:id="4941" w:author="Nicolene Goosen" w:date="2011-04-08T12:57:00Z">
      <w:r w:rsidR="003E7912">
        <w:tab/>
      </w:r>
    </w:ins>
    <w:r w:rsidRPr="000613AE">
      <w:rPr>
        <w:sz w:val="20"/>
        <w:lang w:val="en-US" w:eastAsia="zh-CN"/>
        <w:rPrChange w:id="4942" w:author="Nicolene Goosen" w:date="2011-04-08T12:57:00Z">
          <w:rPr>
            <w:smallCaps/>
            <w:sz w:val="20"/>
            <w:szCs w:val="24"/>
            <w:lang w:val="ru-RU" w:eastAsia="zh-CN"/>
          </w:rPr>
        </w:rPrChange>
      </w:rPr>
      <w:t>Account</w:t>
    </w:r>
  </w:p>
  <w:p w:rsidR="003E7912" w:rsidRDefault="003E7912">
    <w:pPr>
      <w:rPr>
        <w:szCs w:val="24"/>
        <w:lang w:val="ru-RU" w:eastAsia="zh-CN"/>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912" w:rsidRPr="00337D37" w:rsidRDefault="003E7912" w:rsidP="004F1D68">
    <w:pPr>
      <w:rPr>
        <w:ins w:id="4952" w:author="Nicolene Goosen" w:date="2011-05-10T15:28:00Z"/>
      </w:rPr>
    </w:pPr>
    <w:ins w:id="4953" w:author="Nicolene Goosen" w:date="2011-05-10T15:28:00Z">
      <w:r w:rsidRPr="00936ECF">
        <w:t>Albatros 8 for Windows</w:t>
      </w:r>
      <w:r w:rsidRPr="00337D37">
        <w:tab/>
      </w:r>
      <w:r w:rsidRPr="00337D37">
        <w:tab/>
        <w:t>Greenfees &amp; Proshop</w:t>
      </w:r>
    </w:ins>
  </w:p>
  <w:p w:rsidR="003E7912" w:rsidRDefault="003E7912"/>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912" w:rsidRDefault="003E7912">
    <w:pPr>
      <w:pBdr>
        <w:bottom w:val="single" w:sz="4" w:space="1" w:color="auto"/>
      </w:pBdr>
      <w:rPr>
        <w:sz w:val="20"/>
        <w:szCs w:val="24"/>
        <w:lang w:val="ru-RU" w:eastAsia="zh-CN"/>
      </w:rPr>
    </w:pPr>
    <w:r>
      <w:rPr>
        <w:sz w:val="20"/>
        <w:szCs w:val="24"/>
        <w:lang w:val="ru-RU" w:eastAsia="zh-CN"/>
      </w:rPr>
      <w:t>Albatros 8 for Windows</w:t>
    </w:r>
  </w:p>
  <w:p w:rsidR="003E7912" w:rsidRDefault="003E7912">
    <w:pPr>
      <w:pBdr>
        <w:bottom w:val="single" w:sz="4" w:space="1" w:color="auto"/>
      </w:pBdr>
      <w:rPr>
        <w:szCs w:val="24"/>
        <w:lang w:val="ru-RU" w:eastAsia="zh-CN"/>
      </w:rPr>
    </w:pPr>
    <w:r>
      <w:rPr>
        <w:sz w:val="20"/>
        <w:szCs w:val="24"/>
        <w:lang w:val="ru-RU" w:eastAsia="zh-CN"/>
      </w:rPr>
      <w:t>Reception</w:t>
    </w:r>
    <w:r>
      <w:rPr>
        <w:szCs w:val="24"/>
        <w:lang w:val="ru-RU" w:eastAsia="zh-CN"/>
      </w:rPr>
      <w:tab/>
    </w:r>
    <w:r>
      <w:rPr>
        <w:smallCaps/>
        <w:szCs w:val="24"/>
        <w:lang w:val="ru-RU" w:eastAsia="zh-CN"/>
      </w:rPr>
      <w:t>Journal</w:t>
    </w:r>
  </w:p>
  <w:p w:rsidR="003E7912" w:rsidRDefault="003E7912">
    <w:pPr>
      <w:rPr>
        <w:szCs w:val="24"/>
        <w:lang w:val="ru-RU" w:eastAsia="zh-CN"/>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3AE" w:rsidRPr="000613AE" w:rsidRDefault="000613AE" w:rsidP="000613AE">
    <w:pPr>
      <w:rPr>
        <w:sz w:val="20"/>
        <w:lang w:val="en-US" w:eastAsia="zh-CN"/>
        <w:rPrChange w:id="5468" w:author="Nicolene Goosen" w:date="2011-04-11T09:29:00Z">
          <w:rPr>
            <w:sz w:val="20"/>
            <w:szCs w:val="24"/>
            <w:lang w:val="ru-RU" w:eastAsia="zh-CN"/>
          </w:rPr>
        </w:rPrChange>
      </w:rPr>
      <w:pPrChange w:id="5469" w:author="Nicolene Goosen" w:date="2011-05-11T15:02:00Z">
        <w:pPr>
          <w:pBdr>
            <w:bottom w:val="single" w:sz="4" w:space="1" w:color="auto"/>
          </w:pBdr>
        </w:pPr>
      </w:pPrChange>
    </w:pPr>
    <w:r w:rsidRPr="000613AE">
      <w:rPr>
        <w:sz w:val="20"/>
        <w:lang w:val="en-US" w:eastAsia="zh-CN"/>
        <w:rPrChange w:id="5470" w:author="Nicolene Goosen" w:date="2011-04-11T09:29:00Z">
          <w:rPr>
            <w:sz w:val="20"/>
            <w:szCs w:val="24"/>
            <w:lang w:val="ru-RU" w:eastAsia="zh-CN"/>
          </w:rPr>
        </w:rPrChange>
      </w:rPr>
      <w:t>Albatros 8 for Windows</w:t>
    </w:r>
  </w:p>
  <w:p w:rsidR="000613AE" w:rsidRPr="000613AE" w:rsidRDefault="000613AE" w:rsidP="000613AE">
    <w:pPr>
      <w:rPr>
        <w:sz w:val="20"/>
        <w:lang w:val="en-US" w:eastAsia="zh-CN"/>
        <w:rPrChange w:id="5471" w:author="Nicolene Goosen" w:date="2011-04-11T09:29:00Z">
          <w:rPr>
            <w:sz w:val="20"/>
            <w:szCs w:val="24"/>
            <w:lang w:val="ru-RU" w:eastAsia="zh-CN"/>
          </w:rPr>
        </w:rPrChange>
      </w:rPr>
      <w:pPrChange w:id="5472" w:author="Nicolene Goosen" w:date="2011-05-11T15:02:00Z">
        <w:pPr>
          <w:pBdr>
            <w:bottom w:val="single" w:sz="4" w:space="1" w:color="auto"/>
          </w:pBdr>
        </w:pPr>
      </w:pPrChange>
    </w:pPr>
    <w:r w:rsidRPr="000613AE">
      <w:rPr>
        <w:sz w:val="20"/>
        <w:lang w:val="en-US" w:eastAsia="zh-CN"/>
        <w:rPrChange w:id="5473" w:author="Nicolene Goosen" w:date="2011-04-11T09:29:00Z">
          <w:rPr>
            <w:sz w:val="20"/>
            <w:szCs w:val="24"/>
            <w:lang w:val="ru-RU" w:eastAsia="zh-CN"/>
          </w:rPr>
        </w:rPrChange>
      </w:rPr>
      <w:t>Reception</w:t>
    </w:r>
    <w:r w:rsidRPr="000613AE">
      <w:rPr>
        <w:lang w:val="en-US" w:eastAsia="zh-CN"/>
        <w:rPrChange w:id="5474" w:author="Nicolene Goosen" w:date="2011-04-11T09:29:00Z">
          <w:rPr>
            <w:szCs w:val="24"/>
            <w:lang w:val="ru-RU" w:eastAsia="zh-CN"/>
          </w:rPr>
        </w:rPrChange>
      </w:rPr>
      <w:tab/>
    </w:r>
    <w:ins w:id="5475" w:author="Nicolene Goosen" w:date="2011-04-11T09:29:00Z">
      <w:r w:rsidR="003E7912">
        <w:tab/>
      </w:r>
    </w:ins>
    <w:r w:rsidRPr="000613AE">
      <w:rPr>
        <w:sz w:val="20"/>
        <w:lang w:val="en-US" w:eastAsia="zh-CN"/>
        <w:rPrChange w:id="5476" w:author="Nicolene Goosen" w:date="2011-04-11T09:29:00Z">
          <w:rPr>
            <w:smallCaps/>
            <w:sz w:val="20"/>
            <w:szCs w:val="24"/>
            <w:lang w:val="ru-RU" w:eastAsia="zh-CN"/>
          </w:rPr>
        </w:rPrChange>
      </w:rPr>
      <w:t>Journal</w:t>
    </w:r>
  </w:p>
  <w:p w:rsidR="003E7912" w:rsidRDefault="003E7912">
    <w:pPr>
      <w:rPr>
        <w:szCs w:val="24"/>
        <w:lang w:val="ru-RU" w:eastAsia="zh-CN"/>
      </w:rPr>
    </w:pPr>
  </w:p>
  <w:p w:rsidR="003E7912" w:rsidRDefault="003E7912">
    <w:pPr>
      <w:rPr>
        <w:szCs w:val="24"/>
        <w:lang w:val="ru-RU" w:eastAsia="zh-CN"/>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7912" w:rsidRDefault="003E7912">
    <w:pPr>
      <w:pBdr>
        <w:bottom w:val="single" w:sz="4" w:space="1" w:color="auto"/>
      </w:pBdr>
      <w:rPr>
        <w:sz w:val="20"/>
        <w:szCs w:val="24"/>
        <w:lang w:val="ru-RU" w:eastAsia="zh-CN"/>
      </w:rPr>
    </w:pPr>
    <w:r>
      <w:rPr>
        <w:sz w:val="20"/>
        <w:szCs w:val="24"/>
        <w:lang w:val="ru-RU" w:eastAsia="zh-CN"/>
      </w:rPr>
      <w:t>Albatros 8 for Windows</w:t>
    </w:r>
  </w:p>
  <w:p w:rsidR="003E7912" w:rsidRDefault="003E7912">
    <w:pPr>
      <w:pBdr>
        <w:bottom w:val="single" w:sz="4" w:space="1" w:color="auto"/>
      </w:pBdr>
      <w:rPr>
        <w:sz w:val="20"/>
        <w:szCs w:val="24"/>
        <w:lang w:val="ru-RU" w:eastAsia="zh-CN"/>
      </w:rPr>
    </w:pPr>
    <w:r>
      <w:rPr>
        <w:sz w:val="20"/>
        <w:szCs w:val="24"/>
        <w:lang w:val="ru-RU" w:eastAsia="zh-CN"/>
      </w:rPr>
      <w:t>Reception</w:t>
    </w:r>
    <w:r>
      <w:rPr>
        <w:szCs w:val="24"/>
        <w:lang w:val="ru-RU" w:eastAsia="zh-CN"/>
      </w:rPr>
      <w:tab/>
    </w:r>
    <w:r>
      <w:rPr>
        <w:smallCaps/>
        <w:sz w:val="20"/>
        <w:szCs w:val="24"/>
        <w:lang w:val="ru-RU" w:eastAsia="zh-CN"/>
      </w:rPr>
      <w:t>Termination</w:t>
    </w:r>
  </w:p>
  <w:p w:rsidR="003E7912" w:rsidRDefault="003E7912">
    <w:pPr>
      <w:rPr>
        <w:szCs w:val="24"/>
        <w:lang w:val="ru-RU" w:eastAsia="zh-CN"/>
      </w:rPr>
    </w:pPr>
  </w:p>
  <w:p w:rsidR="003E7912" w:rsidRDefault="003E7912">
    <w:pPr>
      <w:rPr>
        <w:szCs w:val="24"/>
        <w:lang w:val="ru-RU" w:eastAsia="zh-CN"/>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462449F6"/>
    <w:lvl w:ilvl="0">
      <w:start w:val="1"/>
      <w:numFmt w:val="decimal"/>
      <w:lvlText w:val="%1."/>
      <w:lvlJc w:val="left"/>
      <w:pPr>
        <w:tabs>
          <w:tab w:val="num" w:pos="1492"/>
        </w:tabs>
        <w:ind w:left="1492" w:hanging="360"/>
      </w:pPr>
    </w:lvl>
  </w:abstractNum>
  <w:abstractNum w:abstractNumId="1">
    <w:nsid w:val="FFFFFF7D"/>
    <w:multiLevelType w:val="singleLevel"/>
    <w:tmpl w:val="D6C6EA7C"/>
    <w:lvl w:ilvl="0">
      <w:start w:val="1"/>
      <w:numFmt w:val="decimal"/>
      <w:lvlText w:val="%1."/>
      <w:lvlJc w:val="left"/>
      <w:pPr>
        <w:tabs>
          <w:tab w:val="num" w:pos="1209"/>
        </w:tabs>
        <w:ind w:left="1209" w:hanging="360"/>
      </w:pPr>
    </w:lvl>
  </w:abstractNum>
  <w:abstractNum w:abstractNumId="2">
    <w:nsid w:val="FFFFFF7E"/>
    <w:multiLevelType w:val="singleLevel"/>
    <w:tmpl w:val="8D3CC15A"/>
    <w:lvl w:ilvl="0">
      <w:start w:val="1"/>
      <w:numFmt w:val="decimal"/>
      <w:lvlText w:val="%1."/>
      <w:lvlJc w:val="left"/>
      <w:pPr>
        <w:tabs>
          <w:tab w:val="num" w:pos="926"/>
        </w:tabs>
        <w:ind w:left="926" w:hanging="360"/>
      </w:pPr>
    </w:lvl>
  </w:abstractNum>
  <w:abstractNum w:abstractNumId="3">
    <w:nsid w:val="FFFFFF7F"/>
    <w:multiLevelType w:val="singleLevel"/>
    <w:tmpl w:val="BCA6E484"/>
    <w:lvl w:ilvl="0">
      <w:start w:val="1"/>
      <w:numFmt w:val="decimal"/>
      <w:lvlText w:val="%1."/>
      <w:lvlJc w:val="left"/>
      <w:pPr>
        <w:tabs>
          <w:tab w:val="num" w:pos="643"/>
        </w:tabs>
        <w:ind w:left="643" w:hanging="360"/>
      </w:pPr>
    </w:lvl>
  </w:abstractNum>
  <w:abstractNum w:abstractNumId="4">
    <w:nsid w:val="FFFFFF80"/>
    <w:multiLevelType w:val="singleLevel"/>
    <w:tmpl w:val="6A2A5EA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C062AB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F880081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B304AF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5C92D08A"/>
    <w:lvl w:ilvl="0">
      <w:start w:val="1"/>
      <w:numFmt w:val="decimal"/>
      <w:lvlText w:val="%1."/>
      <w:lvlJc w:val="left"/>
      <w:pPr>
        <w:tabs>
          <w:tab w:val="num" w:pos="360"/>
        </w:tabs>
        <w:ind w:left="360" w:hanging="360"/>
      </w:pPr>
    </w:lvl>
  </w:abstractNum>
  <w:abstractNum w:abstractNumId="9">
    <w:nsid w:val="FFFFFF89"/>
    <w:multiLevelType w:val="singleLevel"/>
    <w:tmpl w:val="33F0FDD6"/>
    <w:lvl w:ilvl="0">
      <w:start w:val="1"/>
      <w:numFmt w:val="bullet"/>
      <w:lvlText w:val=""/>
      <w:lvlJc w:val="left"/>
      <w:pPr>
        <w:tabs>
          <w:tab w:val="num" w:pos="360"/>
        </w:tabs>
        <w:ind w:left="360" w:hanging="360"/>
      </w:pPr>
      <w:rPr>
        <w:rFonts w:ascii="Symbol" w:hAnsi="Symbol" w:hint="default"/>
      </w:rPr>
    </w:lvl>
  </w:abstractNum>
  <w:abstractNum w:abstractNumId="10">
    <w:nsid w:val="00421283"/>
    <w:multiLevelType w:val="multilevel"/>
    <w:tmpl w:val="4AECA634"/>
    <w:styleLink w:val="Style1"/>
    <w:lvl w:ilvl="0">
      <w:start w:val="1"/>
      <w:numFmt w:val="decimal"/>
      <w:pStyle w:val="L1Heading"/>
      <w:suff w:val="space"/>
      <w:lvlText w:val="%1."/>
      <w:lvlJc w:val="left"/>
      <w:pPr>
        <w:ind w:left="360" w:hanging="360"/>
      </w:pPr>
      <w:rPr>
        <w:rFonts w:hint="default"/>
      </w:rPr>
    </w:lvl>
    <w:lvl w:ilvl="1">
      <w:start w:val="1"/>
      <w:numFmt w:val="decimal"/>
      <w:pStyle w:val="L2Heading"/>
      <w:suff w:val="space"/>
      <w:lvlText w:val="%1.%2"/>
      <w:lvlJc w:val="left"/>
      <w:pPr>
        <w:ind w:left="408" w:hanging="408"/>
      </w:pPr>
      <w:rPr>
        <w:rFonts w:hint="default"/>
      </w:rPr>
    </w:lvl>
    <w:lvl w:ilvl="2">
      <w:start w:val="1"/>
      <w:numFmt w:val="decimal"/>
      <w:pStyle w:val="L3Heading"/>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012E7DB7"/>
    <w:multiLevelType w:val="singleLevel"/>
    <w:tmpl w:val="F25A207C"/>
    <w:lvl w:ilvl="0">
      <w:start w:val="1"/>
      <w:numFmt w:val="decimal"/>
      <w:lvlText w:val="%1."/>
      <w:lvlJc w:val="left"/>
      <w:pPr>
        <w:tabs>
          <w:tab w:val="num" w:pos="360"/>
        </w:tabs>
        <w:ind w:left="360" w:hanging="360"/>
      </w:pPr>
    </w:lvl>
  </w:abstractNum>
  <w:abstractNum w:abstractNumId="12">
    <w:nsid w:val="02146ABB"/>
    <w:multiLevelType w:val="hybridMultilevel"/>
    <w:tmpl w:val="B66CDC76"/>
    <w:lvl w:ilvl="0" w:tplc="0DF4CB06">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3">
    <w:nsid w:val="042779AC"/>
    <w:multiLevelType w:val="singleLevel"/>
    <w:tmpl w:val="0407000F"/>
    <w:lvl w:ilvl="0">
      <w:start w:val="1"/>
      <w:numFmt w:val="decimal"/>
      <w:lvlText w:val="%1."/>
      <w:lvlJc w:val="left"/>
      <w:pPr>
        <w:tabs>
          <w:tab w:val="num" w:pos="360"/>
        </w:tabs>
        <w:ind w:left="360" w:hanging="360"/>
      </w:pPr>
    </w:lvl>
  </w:abstractNum>
  <w:abstractNum w:abstractNumId="14">
    <w:nsid w:val="04B414AA"/>
    <w:multiLevelType w:val="singleLevel"/>
    <w:tmpl w:val="9B442BA0"/>
    <w:lvl w:ilvl="0">
      <w:start w:val="3"/>
      <w:numFmt w:val="decimal"/>
      <w:lvlText w:val="%1."/>
      <w:lvlJc w:val="left"/>
      <w:pPr>
        <w:tabs>
          <w:tab w:val="num" w:pos="360"/>
        </w:tabs>
        <w:ind w:left="360" w:hanging="360"/>
      </w:pPr>
    </w:lvl>
  </w:abstractNum>
  <w:abstractNum w:abstractNumId="15">
    <w:nsid w:val="04B53F04"/>
    <w:multiLevelType w:val="singleLevel"/>
    <w:tmpl w:val="CAC6CC6A"/>
    <w:lvl w:ilvl="0">
      <w:start w:val="1"/>
      <w:numFmt w:val="decimal"/>
      <w:lvlText w:val="%1."/>
      <w:lvlJc w:val="left"/>
      <w:pPr>
        <w:tabs>
          <w:tab w:val="num" w:pos="360"/>
        </w:tabs>
        <w:ind w:left="360" w:hanging="360"/>
      </w:pPr>
    </w:lvl>
  </w:abstractNum>
  <w:abstractNum w:abstractNumId="16">
    <w:nsid w:val="082C40AD"/>
    <w:multiLevelType w:val="singleLevel"/>
    <w:tmpl w:val="0407000F"/>
    <w:lvl w:ilvl="0">
      <w:start w:val="1"/>
      <w:numFmt w:val="decimal"/>
      <w:lvlText w:val="%1."/>
      <w:lvlJc w:val="left"/>
      <w:pPr>
        <w:tabs>
          <w:tab w:val="num" w:pos="360"/>
        </w:tabs>
        <w:ind w:left="360" w:hanging="360"/>
      </w:pPr>
    </w:lvl>
  </w:abstractNum>
  <w:abstractNum w:abstractNumId="17">
    <w:nsid w:val="0857123A"/>
    <w:multiLevelType w:val="singleLevel"/>
    <w:tmpl w:val="0407000F"/>
    <w:lvl w:ilvl="0">
      <w:start w:val="1"/>
      <w:numFmt w:val="decimal"/>
      <w:lvlText w:val="%1."/>
      <w:lvlJc w:val="left"/>
      <w:pPr>
        <w:tabs>
          <w:tab w:val="num" w:pos="360"/>
        </w:tabs>
        <w:ind w:left="360" w:hanging="360"/>
      </w:pPr>
    </w:lvl>
  </w:abstractNum>
  <w:abstractNum w:abstractNumId="18">
    <w:nsid w:val="0C292191"/>
    <w:multiLevelType w:val="multilevel"/>
    <w:tmpl w:val="E4705CC8"/>
    <w:lvl w:ilvl="0">
      <w:start w:val="1"/>
      <w:numFmt w:val="bullet"/>
      <w:lvlText w:val=""/>
      <w:lvlJc w:val="left"/>
      <w:pPr>
        <w:tabs>
          <w:tab w:val="num" w:pos="360"/>
        </w:tabs>
        <w:ind w:left="284" w:hanging="284"/>
      </w:pPr>
      <w:rPr>
        <w:rFonts w:ascii="Symbol" w:hAnsi="Symbol" w:hint="default"/>
        <w:color w:val="auto"/>
        <w:sz w:val="28"/>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9">
    <w:nsid w:val="0C5B2972"/>
    <w:multiLevelType w:val="multilevel"/>
    <w:tmpl w:val="4E80DB5C"/>
    <w:lvl w:ilvl="0">
      <w:start w:val="1"/>
      <w:numFmt w:val="decimal"/>
      <w:pStyle w:val="NumberedList"/>
      <w:lvlText w:val="%1."/>
      <w:lvlJc w:val="left"/>
      <w:pPr>
        <w:ind w:left="360" w:hanging="360"/>
      </w:pPr>
      <w:rPr>
        <w:rFonts w:hint="default"/>
      </w:rPr>
    </w:lvl>
    <w:lvl w:ilvl="1">
      <w:start w:val="1"/>
      <w:numFmt w:val="decimal"/>
      <w:lvlText w:val="%1.%2"/>
      <w:lvlJc w:val="left"/>
      <w:pPr>
        <w:ind w:left="408" w:hanging="4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1062357A"/>
    <w:multiLevelType w:val="singleLevel"/>
    <w:tmpl w:val="0407000F"/>
    <w:lvl w:ilvl="0">
      <w:start w:val="1"/>
      <w:numFmt w:val="decimal"/>
      <w:lvlText w:val="%1."/>
      <w:lvlJc w:val="left"/>
      <w:pPr>
        <w:tabs>
          <w:tab w:val="num" w:pos="360"/>
        </w:tabs>
        <w:ind w:left="360" w:hanging="360"/>
      </w:pPr>
    </w:lvl>
  </w:abstractNum>
  <w:abstractNum w:abstractNumId="21">
    <w:nsid w:val="139C721C"/>
    <w:multiLevelType w:val="singleLevel"/>
    <w:tmpl w:val="0407000F"/>
    <w:lvl w:ilvl="0">
      <w:start w:val="1"/>
      <w:numFmt w:val="decimal"/>
      <w:lvlText w:val="%1."/>
      <w:lvlJc w:val="left"/>
      <w:pPr>
        <w:tabs>
          <w:tab w:val="num" w:pos="360"/>
        </w:tabs>
        <w:ind w:left="360" w:hanging="360"/>
      </w:pPr>
    </w:lvl>
  </w:abstractNum>
  <w:abstractNum w:abstractNumId="22">
    <w:nsid w:val="14C87AB9"/>
    <w:multiLevelType w:val="hybridMultilevel"/>
    <w:tmpl w:val="CD42D7B6"/>
    <w:lvl w:ilvl="0" w:tplc="1C09000F">
      <w:start w:val="1"/>
      <w:numFmt w:val="decimal"/>
      <w:lvlText w:val="%1."/>
      <w:lvlJc w:val="left"/>
      <w:pPr>
        <w:ind w:left="764" w:hanging="360"/>
      </w:pPr>
    </w:lvl>
    <w:lvl w:ilvl="1" w:tplc="1C090019" w:tentative="1">
      <w:start w:val="1"/>
      <w:numFmt w:val="lowerLetter"/>
      <w:lvlText w:val="%2."/>
      <w:lvlJc w:val="left"/>
      <w:pPr>
        <w:ind w:left="1484" w:hanging="360"/>
      </w:pPr>
    </w:lvl>
    <w:lvl w:ilvl="2" w:tplc="1C09001B" w:tentative="1">
      <w:start w:val="1"/>
      <w:numFmt w:val="lowerRoman"/>
      <w:lvlText w:val="%3."/>
      <w:lvlJc w:val="right"/>
      <w:pPr>
        <w:ind w:left="2204" w:hanging="180"/>
      </w:pPr>
    </w:lvl>
    <w:lvl w:ilvl="3" w:tplc="1C09000F" w:tentative="1">
      <w:start w:val="1"/>
      <w:numFmt w:val="decimal"/>
      <w:lvlText w:val="%4."/>
      <w:lvlJc w:val="left"/>
      <w:pPr>
        <w:ind w:left="2924" w:hanging="360"/>
      </w:pPr>
    </w:lvl>
    <w:lvl w:ilvl="4" w:tplc="1C090019" w:tentative="1">
      <w:start w:val="1"/>
      <w:numFmt w:val="lowerLetter"/>
      <w:lvlText w:val="%5."/>
      <w:lvlJc w:val="left"/>
      <w:pPr>
        <w:ind w:left="3644" w:hanging="360"/>
      </w:pPr>
    </w:lvl>
    <w:lvl w:ilvl="5" w:tplc="1C09001B" w:tentative="1">
      <w:start w:val="1"/>
      <w:numFmt w:val="lowerRoman"/>
      <w:lvlText w:val="%6."/>
      <w:lvlJc w:val="right"/>
      <w:pPr>
        <w:ind w:left="4364" w:hanging="180"/>
      </w:pPr>
    </w:lvl>
    <w:lvl w:ilvl="6" w:tplc="1C09000F" w:tentative="1">
      <w:start w:val="1"/>
      <w:numFmt w:val="decimal"/>
      <w:lvlText w:val="%7."/>
      <w:lvlJc w:val="left"/>
      <w:pPr>
        <w:ind w:left="5084" w:hanging="360"/>
      </w:pPr>
    </w:lvl>
    <w:lvl w:ilvl="7" w:tplc="1C090019" w:tentative="1">
      <w:start w:val="1"/>
      <w:numFmt w:val="lowerLetter"/>
      <w:lvlText w:val="%8."/>
      <w:lvlJc w:val="left"/>
      <w:pPr>
        <w:ind w:left="5804" w:hanging="360"/>
      </w:pPr>
    </w:lvl>
    <w:lvl w:ilvl="8" w:tplc="1C09001B" w:tentative="1">
      <w:start w:val="1"/>
      <w:numFmt w:val="lowerRoman"/>
      <w:lvlText w:val="%9."/>
      <w:lvlJc w:val="right"/>
      <w:pPr>
        <w:ind w:left="6524" w:hanging="180"/>
      </w:pPr>
    </w:lvl>
  </w:abstractNum>
  <w:abstractNum w:abstractNumId="23">
    <w:nsid w:val="16223C12"/>
    <w:multiLevelType w:val="multilevel"/>
    <w:tmpl w:val="1F7C198C"/>
    <w:lvl w:ilvl="0">
      <w:start w:val="1"/>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2.%3.1"/>
      <w:lvlJc w:val="left"/>
      <w:pPr>
        <w:ind w:left="0" w:firstLine="72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nsid w:val="16947036"/>
    <w:multiLevelType w:val="multilevel"/>
    <w:tmpl w:val="1F7C198C"/>
    <w:lvl w:ilvl="0">
      <w:start w:val="1"/>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2.%3.1"/>
      <w:lvlJc w:val="left"/>
      <w:pPr>
        <w:ind w:left="0" w:firstLine="72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nsid w:val="17072A81"/>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26">
    <w:nsid w:val="18541063"/>
    <w:multiLevelType w:val="singleLevel"/>
    <w:tmpl w:val="AB403DC6"/>
    <w:lvl w:ilvl="0">
      <w:start w:val="1"/>
      <w:numFmt w:val="decimal"/>
      <w:lvlText w:val="%1"/>
      <w:lvlJc w:val="left"/>
      <w:pPr>
        <w:tabs>
          <w:tab w:val="num" w:pos="360"/>
        </w:tabs>
        <w:ind w:left="360" w:hanging="360"/>
      </w:pPr>
      <w:rPr>
        <w:rFonts w:ascii="Tahoma" w:hAnsi="Tahoma" w:hint="default"/>
        <w:b/>
        <w:i w:val="0"/>
        <w:sz w:val="32"/>
      </w:rPr>
    </w:lvl>
  </w:abstractNum>
  <w:abstractNum w:abstractNumId="27">
    <w:nsid w:val="1E1A02C1"/>
    <w:multiLevelType w:val="hybridMultilevel"/>
    <w:tmpl w:val="ECA0355C"/>
    <w:lvl w:ilvl="0" w:tplc="7B9EE822">
      <w:start w:val="1"/>
      <w:numFmt w:val="bullet"/>
      <w:pStyle w:val="BulletedLis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nsid w:val="20B6166A"/>
    <w:multiLevelType w:val="singleLevel"/>
    <w:tmpl w:val="0407000F"/>
    <w:lvl w:ilvl="0">
      <w:start w:val="1"/>
      <w:numFmt w:val="decimal"/>
      <w:lvlText w:val="%1."/>
      <w:lvlJc w:val="left"/>
      <w:pPr>
        <w:tabs>
          <w:tab w:val="num" w:pos="360"/>
        </w:tabs>
        <w:ind w:left="360" w:hanging="360"/>
      </w:pPr>
    </w:lvl>
  </w:abstractNum>
  <w:abstractNum w:abstractNumId="29">
    <w:nsid w:val="20C26BAC"/>
    <w:multiLevelType w:val="multilevel"/>
    <w:tmpl w:val="B48CDD64"/>
    <w:lvl w:ilvl="0">
      <w:start w:val="1"/>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suff w:val="space"/>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nsid w:val="21520741"/>
    <w:multiLevelType w:val="singleLevel"/>
    <w:tmpl w:val="69A8C214"/>
    <w:lvl w:ilvl="0">
      <w:start w:val="3"/>
      <w:numFmt w:val="decimal"/>
      <w:lvlText w:val="%1."/>
      <w:lvlJc w:val="left"/>
      <w:pPr>
        <w:tabs>
          <w:tab w:val="num" w:pos="360"/>
        </w:tabs>
        <w:ind w:left="360" w:hanging="360"/>
      </w:pPr>
      <w:rPr>
        <w:rFonts w:ascii="Tahoma" w:hAnsi="Tahoma" w:hint="default"/>
        <w:b w:val="0"/>
        <w:i w:val="0"/>
        <w:sz w:val="24"/>
      </w:rPr>
    </w:lvl>
  </w:abstractNum>
  <w:abstractNum w:abstractNumId="31">
    <w:nsid w:val="23193282"/>
    <w:multiLevelType w:val="hybridMultilevel"/>
    <w:tmpl w:val="487E761E"/>
    <w:lvl w:ilvl="0" w:tplc="B4941E04">
      <w:start w:val="1"/>
      <w:numFmt w:val="decimal"/>
      <w:lvlText w:val="%1."/>
      <w:lvlJc w:val="left"/>
      <w:pPr>
        <w:tabs>
          <w:tab w:val="num" w:pos="360"/>
        </w:tabs>
        <w:ind w:left="360" w:hanging="360"/>
      </w:pPr>
      <w:rPr>
        <w:rFonts w:hint="default"/>
      </w:rPr>
    </w:lvl>
    <w:lvl w:ilvl="1" w:tplc="0AB2D32E" w:tentative="1">
      <w:start w:val="1"/>
      <w:numFmt w:val="lowerLetter"/>
      <w:lvlText w:val="%2."/>
      <w:lvlJc w:val="left"/>
      <w:pPr>
        <w:ind w:left="1440" w:hanging="360"/>
      </w:pPr>
    </w:lvl>
    <w:lvl w:ilvl="2" w:tplc="0AD625B0" w:tentative="1">
      <w:start w:val="1"/>
      <w:numFmt w:val="lowerRoman"/>
      <w:lvlText w:val="%3."/>
      <w:lvlJc w:val="right"/>
      <w:pPr>
        <w:ind w:left="2160" w:hanging="180"/>
      </w:pPr>
    </w:lvl>
    <w:lvl w:ilvl="3" w:tplc="5E5EB73A" w:tentative="1">
      <w:start w:val="1"/>
      <w:numFmt w:val="decimal"/>
      <w:lvlText w:val="%4."/>
      <w:lvlJc w:val="left"/>
      <w:pPr>
        <w:ind w:left="2880" w:hanging="360"/>
      </w:pPr>
    </w:lvl>
    <w:lvl w:ilvl="4" w:tplc="CC7429F2" w:tentative="1">
      <w:start w:val="1"/>
      <w:numFmt w:val="lowerLetter"/>
      <w:lvlText w:val="%5."/>
      <w:lvlJc w:val="left"/>
      <w:pPr>
        <w:ind w:left="3600" w:hanging="360"/>
      </w:pPr>
    </w:lvl>
    <w:lvl w:ilvl="5" w:tplc="9A72A1AA" w:tentative="1">
      <w:start w:val="1"/>
      <w:numFmt w:val="lowerRoman"/>
      <w:lvlText w:val="%6."/>
      <w:lvlJc w:val="right"/>
      <w:pPr>
        <w:ind w:left="4320" w:hanging="180"/>
      </w:pPr>
    </w:lvl>
    <w:lvl w:ilvl="6" w:tplc="639A654A" w:tentative="1">
      <w:start w:val="1"/>
      <w:numFmt w:val="decimal"/>
      <w:lvlText w:val="%7."/>
      <w:lvlJc w:val="left"/>
      <w:pPr>
        <w:ind w:left="5040" w:hanging="360"/>
      </w:pPr>
    </w:lvl>
    <w:lvl w:ilvl="7" w:tplc="2438C080" w:tentative="1">
      <w:start w:val="1"/>
      <w:numFmt w:val="lowerLetter"/>
      <w:lvlText w:val="%8."/>
      <w:lvlJc w:val="left"/>
      <w:pPr>
        <w:ind w:left="5760" w:hanging="360"/>
      </w:pPr>
    </w:lvl>
    <w:lvl w:ilvl="8" w:tplc="A5E83C3A" w:tentative="1">
      <w:start w:val="1"/>
      <w:numFmt w:val="lowerRoman"/>
      <w:lvlText w:val="%9."/>
      <w:lvlJc w:val="right"/>
      <w:pPr>
        <w:ind w:left="6480" w:hanging="180"/>
      </w:pPr>
    </w:lvl>
  </w:abstractNum>
  <w:abstractNum w:abstractNumId="32">
    <w:nsid w:val="261B194E"/>
    <w:multiLevelType w:val="singleLevel"/>
    <w:tmpl w:val="1646D074"/>
    <w:lvl w:ilvl="0">
      <w:start w:val="1"/>
      <w:numFmt w:val="decimal"/>
      <w:lvlText w:val="%1."/>
      <w:lvlJc w:val="left"/>
      <w:pPr>
        <w:tabs>
          <w:tab w:val="num" w:pos="360"/>
        </w:tabs>
        <w:ind w:left="360" w:hanging="360"/>
      </w:pPr>
      <w:rPr>
        <w:rFonts w:ascii="Tahoma" w:hAnsi="Tahoma" w:hint="default"/>
        <w:b w:val="0"/>
        <w:i w:val="0"/>
        <w:sz w:val="24"/>
      </w:rPr>
    </w:lvl>
  </w:abstractNum>
  <w:abstractNum w:abstractNumId="33">
    <w:nsid w:val="27227028"/>
    <w:multiLevelType w:val="hybridMultilevel"/>
    <w:tmpl w:val="FE745532"/>
    <w:lvl w:ilvl="0" w:tplc="40743368">
      <w:start w:val="1"/>
      <w:numFmt w:val="decimal"/>
      <w:lvlText w:val="%1."/>
      <w:lvlJc w:val="left"/>
      <w:pPr>
        <w:ind w:left="720" w:hanging="360"/>
      </w:pPr>
    </w:lvl>
    <w:lvl w:ilvl="1" w:tplc="85FEE026" w:tentative="1">
      <w:start w:val="1"/>
      <w:numFmt w:val="lowerLetter"/>
      <w:lvlText w:val="%2."/>
      <w:lvlJc w:val="left"/>
      <w:pPr>
        <w:ind w:left="1440" w:hanging="360"/>
      </w:pPr>
    </w:lvl>
    <w:lvl w:ilvl="2" w:tplc="CF408A30" w:tentative="1">
      <w:start w:val="1"/>
      <w:numFmt w:val="lowerRoman"/>
      <w:lvlText w:val="%3."/>
      <w:lvlJc w:val="right"/>
      <w:pPr>
        <w:ind w:left="2160" w:hanging="180"/>
      </w:pPr>
    </w:lvl>
    <w:lvl w:ilvl="3" w:tplc="F29A81D6" w:tentative="1">
      <w:start w:val="1"/>
      <w:numFmt w:val="decimal"/>
      <w:lvlText w:val="%4."/>
      <w:lvlJc w:val="left"/>
      <w:pPr>
        <w:ind w:left="2880" w:hanging="360"/>
      </w:pPr>
    </w:lvl>
    <w:lvl w:ilvl="4" w:tplc="6270D1B8" w:tentative="1">
      <w:start w:val="1"/>
      <w:numFmt w:val="lowerLetter"/>
      <w:lvlText w:val="%5."/>
      <w:lvlJc w:val="left"/>
      <w:pPr>
        <w:ind w:left="3600" w:hanging="360"/>
      </w:pPr>
    </w:lvl>
    <w:lvl w:ilvl="5" w:tplc="1C5E938E" w:tentative="1">
      <w:start w:val="1"/>
      <w:numFmt w:val="lowerRoman"/>
      <w:lvlText w:val="%6."/>
      <w:lvlJc w:val="right"/>
      <w:pPr>
        <w:ind w:left="4320" w:hanging="180"/>
      </w:pPr>
    </w:lvl>
    <w:lvl w:ilvl="6" w:tplc="1A64B1F0" w:tentative="1">
      <w:start w:val="1"/>
      <w:numFmt w:val="decimal"/>
      <w:lvlText w:val="%7."/>
      <w:lvlJc w:val="left"/>
      <w:pPr>
        <w:ind w:left="5040" w:hanging="360"/>
      </w:pPr>
    </w:lvl>
    <w:lvl w:ilvl="7" w:tplc="CC266F56" w:tentative="1">
      <w:start w:val="1"/>
      <w:numFmt w:val="lowerLetter"/>
      <w:lvlText w:val="%8."/>
      <w:lvlJc w:val="left"/>
      <w:pPr>
        <w:ind w:left="5760" w:hanging="360"/>
      </w:pPr>
    </w:lvl>
    <w:lvl w:ilvl="8" w:tplc="C9B818CC" w:tentative="1">
      <w:start w:val="1"/>
      <w:numFmt w:val="lowerRoman"/>
      <w:lvlText w:val="%9."/>
      <w:lvlJc w:val="right"/>
      <w:pPr>
        <w:ind w:left="6480" w:hanging="180"/>
      </w:pPr>
    </w:lvl>
  </w:abstractNum>
  <w:abstractNum w:abstractNumId="34">
    <w:nsid w:val="29667729"/>
    <w:multiLevelType w:val="singleLevel"/>
    <w:tmpl w:val="0407000F"/>
    <w:lvl w:ilvl="0">
      <w:start w:val="1"/>
      <w:numFmt w:val="decimal"/>
      <w:lvlText w:val="%1."/>
      <w:lvlJc w:val="left"/>
      <w:pPr>
        <w:tabs>
          <w:tab w:val="num" w:pos="360"/>
        </w:tabs>
        <w:ind w:left="360" w:hanging="360"/>
      </w:pPr>
    </w:lvl>
  </w:abstractNum>
  <w:abstractNum w:abstractNumId="35">
    <w:nsid w:val="29B53918"/>
    <w:multiLevelType w:val="singleLevel"/>
    <w:tmpl w:val="0407000F"/>
    <w:lvl w:ilvl="0">
      <w:start w:val="1"/>
      <w:numFmt w:val="decimal"/>
      <w:lvlText w:val="%1."/>
      <w:lvlJc w:val="left"/>
      <w:pPr>
        <w:tabs>
          <w:tab w:val="num" w:pos="360"/>
        </w:tabs>
        <w:ind w:left="360" w:hanging="360"/>
      </w:pPr>
    </w:lvl>
  </w:abstractNum>
  <w:abstractNum w:abstractNumId="36">
    <w:nsid w:val="2CC52ABC"/>
    <w:multiLevelType w:val="hybridMultilevel"/>
    <w:tmpl w:val="CB145A44"/>
    <w:lvl w:ilvl="0" w:tplc="92986858">
      <w:start w:val="2"/>
      <w:numFmt w:val="decimal"/>
      <w:lvlText w:val="%1."/>
      <w:lvlJc w:val="left"/>
      <w:pPr>
        <w:ind w:left="927" w:hanging="360"/>
      </w:pPr>
      <w:rPr>
        <w:rFonts w:hint="default"/>
      </w:rPr>
    </w:lvl>
    <w:lvl w:ilvl="1" w:tplc="983CDC30" w:tentative="1">
      <w:start w:val="1"/>
      <w:numFmt w:val="lowerLetter"/>
      <w:lvlText w:val="%2."/>
      <w:lvlJc w:val="left"/>
      <w:pPr>
        <w:ind w:left="1647" w:hanging="360"/>
      </w:pPr>
    </w:lvl>
    <w:lvl w:ilvl="2" w:tplc="A30C96F0" w:tentative="1">
      <w:start w:val="1"/>
      <w:numFmt w:val="lowerRoman"/>
      <w:lvlText w:val="%3."/>
      <w:lvlJc w:val="right"/>
      <w:pPr>
        <w:ind w:left="2367" w:hanging="180"/>
      </w:pPr>
    </w:lvl>
    <w:lvl w:ilvl="3" w:tplc="0F7A1D8A" w:tentative="1">
      <w:start w:val="1"/>
      <w:numFmt w:val="decimal"/>
      <w:lvlText w:val="%4."/>
      <w:lvlJc w:val="left"/>
      <w:pPr>
        <w:ind w:left="3087" w:hanging="360"/>
      </w:pPr>
    </w:lvl>
    <w:lvl w:ilvl="4" w:tplc="AD04F3EC" w:tentative="1">
      <w:start w:val="1"/>
      <w:numFmt w:val="lowerLetter"/>
      <w:lvlText w:val="%5."/>
      <w:lvlJc w:val="left"/>
      <w:pPr>
        <w:ind w:left="3807" w:hanging="360"/>
      </w:pPr>
    </w:lvl>
    <w:lvl w:ilvl="5" w:tplc="28D4A438" w:tentative="1">
      <w:start w:val="1"/>
      <w:numFmt w:val="lowerRoman"/>
      <w:lvlText w:val="%6."/>
      <w:lvlJc w:val="right"/>
      <w:pPr>
        <w:ind w:left="4527" w:hanging="180"/>
      </w:pPr>
    </w:lvl>
    <w:lvl w:ilvl="6" w:tplc="8548809C" w:tentative="1">
      <w:start w:val="1"/>
      <w:numFmt w:val="decimal"/>
      <w:lvlText w:val="%7."/>
      <w:lvlJc w:val="left"/>
      <w:pPr>
        <w:ind w:left="5247" w:hanging="360"/>
      </w:pPr>
    </w:lvl>
    <w:lvl w:ilvl="7" w:tplc="4F2241B0" w:tentative="1">
      <w:start w:val="1"/>
      <w:numFmt w:val="lowerLetter"/>
      <w:lvlText w:val="%8."/>
      <w:lvlJc w:val="left"/>
      <w:pPr>
        <w:ind w:left="5967" w:hanging="360"/>
      </w:pPr>
    </w:lvl>
    <w:lvl w:ilvl="8" w:tplc="90102FF0" w:tentative="1">
      <w:start w:val="1"/>
      <w:numFmt w:val="lowerRoman"/>
      <w:lvlText w:val="%9."/>
      <w:lvlJc w:val="right"/>
      <w:pPr>
        <w:ind w:left="6687" w:hanging="180"/>
      </w:pPr>
    </w:lvl>
  </w:abstractNum>
  <w:abstractNum w:abstractNumId="37">
    <w:nsid w:val="2F2D01CA"/>
    <w:multiLevelType w:val="multilevel"/>
    <w:tmpl w:val="023632D8"/>
    <w:lvl w:ilvl="0">
      <w:start w:val="1"/>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suff w:val="space"/>
      <w:lvlText w:val="%2.%3.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nsid w:val="326D4370"/>
    <w:multiLevelType w:val="singleLevel"/>
    <w:tmpl w:val="0407000F"/>
    <w:lvl w:ilvl="0">
      <w:start w:val="1"/>
      <w:numFmt w:val="decimal"/>
      <w:lvlText w:val="%1."/>
      <w:lvlJc w:val="left"/>
      <w:pPr>
        <w:tabs>
          <w:tab w:val="num" w:pos="360"/>
        </w:tabs>
        <w:ind w:left="360" w:hanging="360"/>
      </w:pPr>
    </w:lvl>
  </w:abstractNum>
  <w:abstractNum w:abstractNumId="39">
    <w:nsid w:val="32982AC0"/>
    <w:multiLevelType w:val="multilevel"/>
    <w:tmpl w:val="1F7C198C"/>
    <w:lvl w:ilvl="0">
      <w:start w:val="1"/>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2.%3.1"/>
      <w:lvlJc w:val="left"/>
      <w:pPr>
        <w:ind w:left="0" w:firstLine="72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nsid w:val="333D5D6E"/>
    <w:multiLevelType w:val="singleLevel"/>
    <w:tmpl w:val="B3C66198"/>
    <w:lvl w:ilvl="0">
      <w:start w:val="1"/>
      <w:numFmt w:val="decimal"/>
      <w:lvlText w:val="%1."/>
      <w:lvlJc w:val="left"/>
      <w:pPr>
        <w:tabs>
          <w:tab w:val="num" w:pos="360"/>
        </w:tabs>
        <w:ind w:left="360" w:hanging="360"/>
      </w:pPr>
      <w:rPr>
        <w:rFonts w:ascii="Tahoma" w:hAnsi="Tahoma" w:hint="default"/>
        <w:b w:val="0"/>
        <w:i w:val="0"/>
        <w:sz w:val="24"/>
      </w:rPr>
    </w:lvl>
  </w:abstractNum>
  <w:abstractNum w:abstractNumId="41">
    <w:nsid w:val="39F95430"/>
    <w:multiLevelType w:val="multilevel"/>
    <w:tmpl w:val="4B627DBA"/>
    <w:lvl w:ilvl="0">
      <w:start w:val="1"/>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suff w:val="space"/>
      <w:lvlText w:val="%2.%3.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nsid w:val="3ABA2F0C"/>
    <w:multiLevelType w:val="singleLevel"/>
    <w:tmpl w:val="CAC6CC6A"/>
    <w:lvl w:ilvl="0">
      <w:start w:val="1"/>
      <w:numFmt w:val="decimal"/>
      <w:lvlText w:val="%1."/>
      <w:lvlJc w:val="left"/>
      <w:pPr>
        <w:tabs>
          <w:tab w:val="num" w:pos="360"/>
        </w:tabs>
        <w:ind w:left="360" w:hanging="360"/>
      </w:pPr>
    </w:lvl>
  </w:abstractNum>
  <w:abstractNum w:abstractNumId="43">
    <w:nsid w:val="3BE16463"/>
    <w:multiLevelType w:val="singleLevel"/>
    <w:tmpl w:val="CAC6CC6A"/>
    <w:lvl w:ilvl="0">
      <w:start w:val="1"/>
      <w:numFmt w:val="decimal"/>
      <w:lvlText w:val="%1."/>
      <w:lvlJc w:val="left"/>
      <w:pPr>
        <w:tabs>
          <w:tab w:val="num" w:pos="360"/>
        </w:tabs>
        <w:ind w:left="360" w:hanging="360"/>
      </w:pPr>
    </w:lvl>
  </w:abstractNum>
  <w:abstractNum w:abstractNumId="44">
    <w:nsid w:val="3ECE3582"/>
    <w:multiLevelType w:val="singleLevel"/>
    <w:tmpl w:val="0407000F"/>
    <w:lvl w:ilvl="0">
      <w:start w:val="1"/>
      <w:numFmt w:val="decimal"/>
      <w:lvlText w:val="%1."/>
      <w:lvlJc w:val="left"/>
      <w:pPr>
        <w:tabs>
          <w:tab w:val="num" w:pos="360"/>
        </w:tabs>
        <w:ind w:left="360" w:hanging="360"/>
      </w:pPr>
    </w:lvl>
  </w:abstractNum>
  <w:abstractNum w:abstractNumId="45">
    <w:nsid w:val="405A01A0"/>
    <w:multiLevelType w:val="multilevel"/>
    <w:tmpl w:val="1F7C198C"/>
    <w:lvl w:ilvl="0">
      <w:start w:val="1"/>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2.%3.1"/>
      <w:lvlJc w:val="left"/>
      <w:pPr>
        <w:ind w:left="0" w:firstLine="72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nsid w:val="45006412"/>
    <w:multiLevelType w:val="hybridMultilevel"/>
    <w:tmpl w:val="C7B05E52"/>
    <w:lvl w:ilvl="0" w:tplc="A1329548">
      <w:start w:val="1"/>
      <w:numFmt w:val="decimal"/>
      <w:lvlText w:val="%1."/>
      <w:lvlJc w:val="left"/>
      <w:pPr>
        <w:ind w:left="720" w:hanging="360"/>
      </w:pPr>
    </w:lvl>
    <w:lvl w:ilvl="1" w:tplc="7070D642" w:tentative="1">
      <w:start w:val="1"/>
      <w:numFmt w:val="lowerLetter"/>
      <w:lvlText w:val="%2."/>
      <w:lvlJc w:val="left"/>
      <w:pPr>
        <w:ind w:left="1440" w:hanging="360"/>
      </w:pPr>
    </w:lvl>
    <w:lvl w:ilvl="2" w:tplc="5F48A728" w:tentative="1">
      <w:start w:val="1"/>
      <w:numFmt w:val="lowerRoman"/>
      <w:lvlText w:val="%3."/>
      <w:lvlJc w:val="right"/>
      <w:pPr>
        <w:ind w:left="2160" w:hanging="180"/>
      </w:pPr>
    </w:lvl>
    <w:lvl w:ilvl="3" w:tplc="51382300" w:tentative="1">
      <w:start w:val="1"/>
      <w:numFmt w:val="decimal"/>
      <w:lvlText w:val="%4."/>
      <w:lvlJc w:val="left"/>
      <w:pPr>
        <w:ind w:left="2880" w:hanging="360"/>
      </w:pPr>
    </w:lvl>
    <w:lvl w:ilvl="4" w:tplc="1CD22392" w:tentative="1">
      <w:start w:val="1"/>
      <w:numFmt w:val="lowerLetter"/>
      <w:lvlText w:val="%5."/>
      <w:lvlJc w:val="left"/>
      <w:pPr>
        <w:ind w:left="3600" w:hanging="360"/>
      </w:pPr>
    </w:lvl>
    <w:lvl w:ilvl="5" w:tplc="DE6A393E" w:tentative="1">
      <w:start w:val="1"/>
      <w:numFmt w:val="lowerRoman"/>
      <w:lvlText w:val="%6."/>
      <w:lvlJc w:val="right"/>
      <w:pPr>
        <w:ind w:left="4320" w:hanging="180"/>
      </w:pPr>
    </w:lvl>
    <w:lvl w:ilvl="6" w:tplc="80DE6BAC" w:tentative="1">
      <w:start w:val="1"/>
      <w:numFmt w:val="decimal"/>
      <w:lvlText w:val="%7."/>
      <w:lvlJc w:val="left"/>
      <w:pPr>
        <w:ind w:left="5040" w:hanging="360"/>
      </w:pPr>
    </w:lvl>
    <w:lvl w:ilvl="7" w:tplc="2932E292" w:tentative="1">
      <w:start w:val="1"/>
      <w:numFmt w:val="lowerLetter"/>
      <w:lvlText w:val="%8."/>
      <w:lvlJc w:val="left"/>
      <w:pPr>
        <w:ind w:left="5760" w:hanging="360"/>
      </w:pPr>
    </w:lvl>
    <w:lvl w:ilvl="8" w:tplc="B1BC0254" w:tentative="1">
      <w:start w:val="1"/>
      <w:numFmt w:val="lowerRoman"/>
      <w:lvlText w:val="%9."/>
      <w:lvlJc w:val="right"/>
      <w:pPr>
        <w:ind w:left="6480" w:hanging="180"/>
      </w:pPr>
    </w:lvl>
  </w:abstractNum>
  <w:abstractNum w:abstractNumId="47">
    <w:nsid w:val="46AF6760"/>
    <w:multiLevelType w:val="singleLevel"/>
    <w:tmpl w:val="0407000F"/>
    <w:lvl w:ilvl="0">
      <w:start w:val="1"/>
      <w:numFmt w:val="decimal"/>
      <w:lvlText w:val="%1."/>
      <w:lvlJc w:val="left"/>
      <w:pPr>
        <w:tabs>
          <w:tab w:val="num" w:pos="360"/>
        </w:tabs>
        <w:ind w:left="360" w:hanging="360"/>
      </w:pPr>
    </w:lvl>
  </w:abstractNum>
  <w:abstractNum w:abstractNumId="48">
    <w:nsid w:val="476B0F1E"/>
    <w:multiLevelType w:val="singleLevel"/>
    <w:tmpl w:val="0407000F"/>
    <w:lvl w:ilvl="0">
      <w:start w:val="1"/>
      <w:numFmt w:val="decimal"/>
      <w:lvlText w:val="%1."/>
      <w:lvlJc w:val="left"/>
      <w:pPr>
        <w:tabs>
          <w:tab w:val="num" w:pos="360"/>
        </w:tabs>
        <w:ind w:left="360" w:hanging="360"/>
      </w:pPr>
    </w:lvl>
  </w:abstractNum>
  <w:abstractNum w:abstractNumId="49">
    <w:nsid w:val="50C01874"/>
    <w:multiLevelType w:val="singleLevel"/>
    <w:tmpl w:val="0407000F"/>
    <w:lvl w:ilvl="0">
      <w:start w:val="1"/>
      <w:numFmt w:val="decimal"/>
      <w:lvlText w:val="%1."/>
      <w:lvlJc w:val="left"/>
      <w:pPr>
        <w:tabs>
          <w:tab w:val="num" w:pos="360"/>
        </w:tabs>
        <w:ind w:left="360" w:hanging="360"/>
      </w:pPr>
    </w:lvl>
  </w:abstractNum>
  <w:abstractNum w:abstractNumId="50">
    <w:nsid w:val="5AA35CE2"/>
    <w:multiLevelType w:val="singleLevel"/>
    <w:tmpl w:val="CAC6CC6A"/>
    <w:lvl w:ilvl="0">
      <w:start w:val="1"/>
      <w:numFmt w:val="decimal"/>
      <w:lvlText w:val="%1."/>
      <w:lvlJc w:val="left"/>
      <w:pPr>
        <w:tabs>
          <w:tab w:val="num" w:pos="360"/>
        </w:tabs>
        <w:ind w:left="360" w:hanging="360"/>
      </w:pPr>
    </w:lvl>
  </w:abstractNum>
  <w:abstractNum w:abstractNumId="51">
    <w:nsid w:val="5C7F32C8"/>
    <w:multiLevelType w:val="singleLevel"/>
    <w:tmpl w:val="0407000F"/>
    <w:lvl w:ilvl="0">
      <w:start w:val="1"/>
      <w:numFmt w:val="decimal"/>
      <w:lvlText w:val="%1."/>
      <w:lvlJc w:val="left"/>
      <w:pPr>
        <w:tabs>
          <w:tab w:val="num" w:pos="360"/>
        </w:tabs>
        <w:ind w:left="360" w:hanging="360"/>
      </w:pPr>
    </w:lvl>
  </w:abstractNum>
  <w:abstractNum w:abstractNumId="52">
    <w:nsid w:val="5C8946BE"/>
    <w:multiLevelType w:val="singleLevel"/>
    <w:tmpl w:val="0407000F"/>
    <w:lvl w:ilvl="0">
      <w:start w:val="1"/>
      <w:numFmt w:val="decimal"/>
      <w:lvlText w:val="%1."/>
      <w:lvlJc w:val="left"/>
      <w:pPr>
        <w:tabs>
          <w:tab w:val="num" w:pos="360"/>
        </w:tabs>
        <w:ind w:left="360" w:hanging="360"/>
      </w:pPr>
    </w:lvl>
  </w:abstractNum>
  <w:abstractNum w:abstractNumId="53">
    <w:nsid w:val="5F8E04B1"/>
    <w:multiLevelType w:val="singleLevel"/>
    <w:tmpl w:val="B3C66198"/>
    <w:lvl w:ilvl="0">
      <w:start w:val="1"/>
      <w:numFmt w:val="decimal"/>
      <w:lvlText w:val="%1."/>
      <w:lvlJc w:val="left"/>
      <w:pPr>
        <w:tabs>
          <w:tab w:val="num" w:pos="360"/>
        </w:tabs>
        <w:ind w:left="360" w:hanging="360"/>
      </w:pPr>
      <w:rPr>
        <w:rFonts w:ascii="Tahoma" w:hAnsi="Tahoma" w:hint="default"/>
        <w:b w:val="0"/>
        <w:i w:val="0"/>
        <w:sz w:val="24"/>
      </w:rPr>
    </w:lvl>
  </w:abstractNum>
  <w:abstractNum w:abstractNumId="54">
    <w:nsid w:val="607710EB"/>
    <w:multiLevelType w:val="multilevel"/>
    <w:tmpl w:val="1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nsid w:val="608F2023"/>
    <w:multiLevelType w:val="singleLevel"/>
    <w:tmpl w:val="0407000F"/>
    <w:lvl w:ilvl="0">
      <w:start w:val="1"/>
      <w:numFmt w:val="decimal"/>
      <w:lvlText w:val="%1."/>
      <w:lvlJc w:val="left"/>
      <w:pPr>
        <w:tabs>
          <w:tab w:val="num" w:pos="360"/>
        </w:tabs>
        <w:ind w:left="360" w:hanging="360"/>
      </w:pPr>
    </w:lvl>
  </w:abstractNum>
  <w:abstractNum w:abstractNumId="56">
    <w:nsid w:val="6179245A"/>
    <w:multiLevelType w:val="singleLevel"/>
    <w:tmpl w:val="04070007"/>
    <w:lvl w:ilvl="0">
      <w:start w:val="1"/>
      <w:numFmt w:val="bullet"/>
      <w:lvlText w:val="-"/>
      <w:lvlJc w:val="left"/>
      <w:pPr>
        <w:tabs>
          <w:tab w:val="num" w:pos="360"/>
        </w:tabs>
        <w:ind w:left="360" w:hanging="360"/>
      </w:pPr>
      <w:rPr>
        <w:sz w:val="16"/>
      </w:rPr>
    </w:lvl>
  </w:abstractNum>
  <w:abstractNum w:abstractNumId="57">
    <w:nsid w:val="659D7FB3"/>
    <w:multiLevelType w:val="multilevel"/>
    <w:tmpl w:val="A716732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58">
    <w:nsid w:val="65C1757C"/>
    <w:multiLevelType w:val="singleLevel"/>
    <w:tmpl w:val="0407000F"/>
    <w:lvl w:ilvl="0">
      <w:start w:val="1"/>
      <w:numFmt w:val="decimal"/>
      <w:lvlText w:val="%1."/>
      <w:lvlJc w:val="left"/>
      <w:pPr>
        <w:tabs>
          <w:tab w:val="num" w:pos="360"/>
        </w:tabs>
        <w:ind w:left="360" w:hanging="360"/>
      </w:pPr>
    </w:lvl>
  </w:abstractNum>
  <w:abstractNum w:abstractNumId="59">
    <w:nsid w:val="6650640F"/>
    <w:multiLevelType w:val="singleLevel"/>
    <w:tmpl w:val="0407000F"/>
    <w:lvl w:ilvl="0">
      <w:start w:val="1"/>
      <w:numFmt w:val="decimal"/>
      <w:lvlText w:val="%1."/>
      <w:lvlJc w:val="left"/>
      <w:pPr>
        <w:tabs>
          <w:tab w:val="num" w:pos="360"/>
        </w:tabs>
        <w:ind w:left="360" w:hanging="360"/>
      </w:pPr>
    </w:lvl>
  </w:abstractNum>
  <w:abstractNum w:abstractNumId="60">
    <w:nsid w:val="67CC4BB3"/>
    <w:multiLevelType w:val="singleLevel"/>
    <w:tmpl w:val="B3C66198"/>
    <w:lvl w:ilvl="0">
      <w:start w:val="1"/>
      <w:numFmt w:val="decimal"/>
      <w:lvlText w:val="%1."/>
      <w:lvlJc w:val="left"/>
      <w:pPr>
        <w:tabs>
          <w:tab w:val="num" w:pos="360"/>
        </w:tabs>
        <w:ind w:left="360" w:hanging="360"/>
      </w:pPr>
      <w:rPr>
        <w:rFonts w:ascii="Tahoma" w:hAnsi="Tahoma" w:hint="default"/>
        <w:b w:val="0"/>
        <w:i w:val="0"/>
        <w:sz w:val="24"/>
      </w:rPr>
    </w:lvl>
  </w:abstractNum>
  <w:abstractNum w:abstractNumId="61">
    <w:nsid w:val="69DA2FF5"/>
    <w:multiLevelType w:val="multilevel"/>
    <w:tmpl w:val="C88E6B9E"/>
    <w:lvl w:ilvl="0">
      <w:start w:val="1"/>
      <w:numFmt w:val="decimal"/>
      <w:lvlText w:val="%1."/>
      <w:lvlJc w:val="left"/>
      <w:pPr>
        <w:ind w:left="720" w:hanging="360"/>
      </w:pPr>
      <w:rPr>
        <w:rFonts w:hint="default"/>
      </w:rPr>
    </w:lvl>
    <w:lvl w:ilvl="1">
      <w:start w:val="10"/>
      <w:numFmt w:val="decimal"/>
      <w:isLgl/>
      <w:lvlText w:val="%1.%2"/>
      <w:lvlJc w:val="left"/>
      <w:pPr>
        <w:ind w:left="609" w:hanging="46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2">
    <w:nsid w:val="6AD36488"/>
    <w:multiLevelType w:val="singleLevel"/>
    <w:tmpl w:val="3A228F32"/>
    <w:lvl w:ilvl="0">
      <w:start w:val="3"/>
      <w:numFmt w:val="decimal"/>
      <w:lvlText w:val="%1."/>
      <w:lvlJc w:val="left"/>
      <w:pPr>
        <w:tabs>
          <w:tab w:val="num" w:pos="360"/>
        </w:tabs>
        <w:ind w:left="360" w:hanging="360"/>
      </w:pPr>
    </w:lvl>
  </w:abstractNum>
  <w:abstractNum w:abstractNumId="63">
    <w:nsid w:val="6BF97EED"/>
    <w:multiLevelType w:val="multilevel"/>
    <w:tmpl w:val="1F7C198C"/>
    <w:lvl w:ilvl="0">
      <w:start w:val="1"/>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2.%3.1"/>
      <w:lvlJc w:val="left"/>
      <w:pPr>
        <w:ind w:left="0" w:firstLine="72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nsid w:val="6F77735E"/>
    <w:multiLevelType w:val="multilevel"/>
    <w:tmpl w:val="B48CDD64"/>
    <w:lvl w:ilvl="0">
      <w:start w:val="1"/>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suff w:val="space"/>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
    <w:nsid w:val="701E0AD5"/>
    <w:multiLevelType w:val="singleLevel"/>
    <w:tmpl w:val="1D00E99C"/>
    <w:lvl w:ilvl="0">
      <w:start w:val="1"/>
      <w:numFmt w:val="decimal"/>
      <w:lvlText w:val="%1."/>
      <w:lvlJc w:val="left"/>
      <w:pPr>
        <w:tabs>
          <w:tab w:val="num" w:pos="360"/>
        </w:tabs>
        <w:ind w:left="360" w:hanging="360"/>
      </w:pPr>
    </w:lvl>
  </w:abstractNum>
  <w:abstractNum w:abstractNumId="66">
    <w:nsid w:val="70414E72"/>
    <w:multiLevelType w:val="singleLevel"/>
    <w:tmpl w:val="0407000F"/>
    <w:lvl w:ilvl="0">
      <w:start w:val="1"/>
      <w:numFmt w:val="decimal"/>
      <w:lvlText w:val="%1."/>
      <w:lvlJc w:val="left"/>
      <w:pPr>
        <w:tabs>
          <w:tab w:val="num" w:pos="360"/>
        </w:tabs>
        <w:ind w:left="360" w:hanging="360"/>
      </w:pPr>
    </w:lvl>
  </w:abstractNum>
  <w:abstractNum w:abstractNumId="67">
    <w:nsid w:val="70C512F5"/>
    <w:multiLevelType w:val="multilevel"/>
    <w:tmpl w:val="4AECA634"/>
    <w:lvl w:ilvl="0">
      <w:start w:val="1"/>
      <w:numFmt w:val="decimal"/>
      <w:suff w:val="space"/>
      <w:lvlText w:val="%1."/>
      <w:lvlJc w:val="left"/>
      <w:pPr>
        <w:ind w:left="360" w:hanging="360"/>
      </w:pPr>
      <w:rPr>
        <w:rFonts w:hint="default"/>
      </w:rPr>
    </w:lvl>
    <w:lvl w:ilvl="1">
      <w:start w:val="1"/>
      <w:numFmt w:val="decimal"/>
      <w:suff w:val="space"/>
      <w:lvlText w:val="%1.%2"/>
      <w:lvlJc w:val="left"/>
      <w:pPr>
        <w:ind w:left="408" w:hanging="408"/>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8">
    <w:nsid w:val="74EE1050"/>
    <w:multiLevelType w:val="singleLevel"/>
    <w:tmpl w:val="84B0D8DC"/>
    <w:lvl w:ilvl="0">
      <w:start w:val="3"/>
      <w:numFmt w:val="decimal"/>
      <w:lvlText w:val="%1."/>
      <w:lvlJc w:val="left"/>
      <w:pPr>
        <w:tabs>
          <w:tab w:val="num" w:pos="360"/>
        </w:tabs>
        <w:ind w:left="360" w:hanging="360"/>
      </w:pPr>
      <w:rPr>
        <w:rFonts w:ascii="Tahoma" w:hAnsi="Tahoma" w:hint="default"/>
        <w:b w:val="0"/>
        <w:i w:val="0"/>
        <w:sz w:val="24"/>
      </w:rPr>
    </w:lvl>
  </w:abstractNum>
  <w:abstractNum w:abstractNumId="69">
    <w:nsid w:val="74EF45DE"/>
    <w:multiLevelType w:val="multilevel"/>
    <w:tmpl w:val="4CB2C596"/>
    <w:lvl w:ilvl="0">
      <w:start w:val="1"/>
      <w:numFmt w:val="decimal"/>
      <w:lvlText w:val="%1"/>
      <w:lvlJc w:val="left"/>
      <w:pPr>
        <w:tabs>
          <w:tab w:val="num" w:pos="716"/>
        </w:tabs>
        <w:ind w:left="716" w:hanging="432"/>
      </w:pPr>
      <w:rPr>
        <w:rFonts w:hint="default"/>
      </w:rPr>
    </w:lvl>
    <w:lvl w:ilvl="1">
      <w:start w:val="1"/>
      <w:numFmt w:val="decimal"/>
      <w:lvlText w:val="%1.%2"/>
      <w:lvlJc w:val="left"/>
      <w:pPr>
        <w:tabs>
          <w:tab w:val="num" w:pos="-1551"/>
        </w:tabs>
        <w:ind w:left="-1551" w:hanging="576"/>
      </w:pPr>
      <w:rPr>
        <w:rFonts w:hint="default"/>
        <w:b w:val="0"/>
        <w:i w:val="0"/>
      </w:rPr>
    </w:lvl>
    <w:lvl w:ilvl="2">
      <w:start w:val="1"/>
      <w:numFmt w:val="decimal"/>
      <w:pStyle w:val="Heading3"/>
      <w:lvlText w:val="%1.%2.%3"/>
      <w:lvlJc w:val="left"/>
      <w:pPr>
        <w:tabs>
          <w:tab w:val="num" w:pos="-1407"/>
        </w:tabs>
        <w:ind w:left="-1407" w:hanging="720"/>
      </w:pPr>
      <w:rPr>
        <w:rFonts w:hint="default"/>
      </w:rPr>
    </w:lvl>
    <w:lvl w:ilvl="3">
      <w:start w:val="1"/>
      <w:numFmt w:val="decimal"/>
      <w:pStyle w:val="Heading4"/>
      <w:lvlText w:val="%1.%2.%3.%4"/>
      <w:lvlJc w:val="left"/>
      <w:pPr>
        <w:tabs>
          <w:tab w:val="num" w:pos="-1263"/>
        </w:tabs>
        <w:ind w:left="-1263" w:hanging="864"/>
      </w:pPr>
      <w:rPr>
        <w:rFonts w:hint="default"/>
      </w:rPr>
    </w:lvl>
    <w:lvl w:ilvl="4">
      <w:start w:val="1"/>
      <w:numFmt w:val="decimal"/>
      <w:pStyle w:val="Heading5"/>
      <w:lvlText w:val="%1.%2.%3.%4.%5"/>
      <w:lvlJc w:val="left"/>
      <w:pPr>
        <w:tabs>
          <w:tab w:val="num" w:pos="-1119"/>
        </w:tabs>
        <w:ind w:left="-1119" w:hanging="1008"/>
      </w:pPr>
      <w:rPr>
        <w:rFonts w:hint="default"/>
      </w:rPr>
    </w:lvl>
    <w:lvl w:ilvl="5">
      <w:start w:val="1"/>
      <w:numFmt w:val="decimal"/>
      <w:pStyle w:val="Heading6"/>
      <w:lvlText w:val="%1.%2.%3.%4.%5.%6"/>
      <w:lvlJc w:val="left"/>
      <w:pPr>
        <w:tabs>
          <w:tab w:val="num" w:pos="-975"/>
        </w:tabs>
        <w:ind w:left="-975" w:hanging="1152"/>
      </w:pPr>
      <w:rPr>
        <w:rFonts w:hint="default"/>
      </w:rPr>
    </w:lvl>
    <w:lvl w:ilvl="6">
      <w:start w:val="1"/>
      <w:numFmt w:val="decimal"/>
      <w:pStyle w:val="Heading7"/>
      <w:lvlText w:val="%1.%2.%3.%4.%5.%6.%7"/>
      <w:lvlJc w:val="left"/>
      <w:pPr>
        <w:tabs>
          <w:tab w:val="num" w:pos="-831"/>
        </w:tabs>
        <w:ind w:left="-831" w:hanging="1296"/>
      </w:pPr>
      <w:rPr>
        <w:rFonts w:hint="default"/>
      </w:rPr>
    </w:lvl>
    <w:lvl w:ilvl="7">
      <w:start w:val="1"/>
      <w:numFmt w:val="decimal"/>
      <w:pStyle w:val="Heading8"/>
      <w:lvlText w:val="%1.%2.%3.%4.%5.%6.%7.%8"/>
      <w:lvlJc w:val="left"/>
      <w:pPr>
        <w:tabs>
          <w:tab w:val="num" w:pos="-687"/>
        </w:tabs>
        <w:ind w:left="-687" w:hanging="1440"/>
      </w:pPr>
      <w:rPr>
        <w:rFonts w:hint="default"/>
      </w:rPr>
    </w:lvl>
    <w:lvl w:ilvl="8">
      <w:start w:val="1"/>
      <w:numFmt w:val="decimal"/>
      <w:pStyle w:val="Heading9"/>
      <w:lvlText w:val="%1.%2.%3.%4.%5.%6.%7.%8.%9"/>
      <w:lvlJc w:val="left"/>
      <w:pPr>
        <w:tabs>
          <w:tab w:val="num" w:pos="-543"/>
        </w:tabs>
        <w:ind w:left="-543" w:hanging="1584"/>
      </w:pPr>
      <w:rPr>
        <w:rFonts w:hint="default"/>
      </w:rPr>
    </w:lvl>
  </w:abstractNum>
  <w:abstractNum w:abstractNumId="70">
    <w:nsid w:val="75047171"/>
    <w:multiLevelType w:val="singleLevel"/>
    <w:tmpl w:val="CAC6CC6A"/>
    <w:lvl w:ilvl="0">
      <w:start w:val="1"/>
      <w:numFmt w:val="decimal"/>
      <w:lvlText w:val="%1."/>
      <w:lvlJc w:val="left"/>
      <w:pPr>
        <w:tabs>
          <w:tab w:val="num" w:pos="360"/>
        </w:tabs>
        <w:ind w:left="360" w:hanging="360"/>
      </w:pPr>
    </w:lvl>
  </w:abstractNum>
  <w:abstractNum w:abstractNumId="71">
    <w:nsid w:val="79B869A4"/>
    <w:multiLevelType w:val="hybridMultilevel"/>
    <w:tmpl w:val="F3A47B98"/>
    <w:lvl w:ilvl="0" w:tplc="B1B04C3E">
      <w:start w:val="1"/>
      <w:numFmt w:val="decimal"/>
      <w:lvlText w:val="%1."/>
      <w:lvlJc w:val="left"/>
      <w:pPr>
        <w:ind w:left="720" w:hanging="360"/>
      </w:pPr>
    </w:lvl>
    <w:lvl w:ilvl="1" w:tplc="76364FBE" w:tentative="1">
      <w:start w:val="1"/>
      <w:numFmt w:val="lowerLetter"/>
      <w:lvlText w:val="%2."/>
      <w:lvlJc w:val="left"/>
      <w:pPr>
        <w:ind w:left="1440" w:hanging="360"/>
      </w:pPr>
    </w:lvl>
    <w:lvl w:ilvl="2" w:tplc="B3C2A2F8" w:tentative="1">
      <w:start w:val="1"/>
      <w:numFmt w:val="lowerRoman"/>
      <w:lvlText w:val="%3."/>
      <w:lvlJc w:val="right"/>
      <w:pPr>
        <w:ind w:left="2160" w:hanging="180"/>
      </w:pPr>
    </w:lvl>
    <w:lvl w:ilvl="3" w:tplc="787A4198" w:tentative="1">
      <w:start w:val="1"/>
      <w:numFmt w:val="decimal"/>
      <w:lvlText w:val="%4."/>
      <w:lvlJc w:val="left"/>
      <w:pPr>
        <w:ind w:left="2880" w:hanging="360"/>
      </w:pPr>
    </w:lvl>
    <w:lvl w:ilvl="4" w:tplc="D4647634" w:tentative="1">
      <w:start w:val="1"/>
      <w:numFmt w:val="lowerLetter"/>
      <w:lvlText w:val="%5."/>
      <w:lvlJc w:val="left"/>
      <w:pPr>
        <w:ind w:left="3600" w:hanging="360"/>
      </w:pPr>
    </w:lvl>
    <w:lvl w:ilvl="5" w:tplc="46F0EFA6" w:tentative="1">
      <w:start w:val="1"/>
      <w:numFmt w:val="lowerRoman"/>
      <w:lvlText w:val="%6."/>
      <w:lvlJc w:val="right"/>
      <w:pPr>
        <w:ind w:left="4320" w:hanging="180"/>
      </w:pPr>
    </w:lvl>
    <w:lvl w:ilvl="6" w:tplc="63F4DF02" w:tentative="1">
      <w:start w:val="1"/>
      <w:numFmt w:val="decimal"/>
      <w:lvlText w:val="%7."/>
      <w:lvlJc w:val="left"/>
      <w:pPr>
        <w:ind w:left="5040" w:hanging="360"/>
      </w:pPr>
    </w:lvl>
    <w:lvl w:ilvl="7" w:tplc="CB0AD5FE" w:tentative="1">
      <w:start w:val="1"/>
      <w:numFmt w:val="lowerLetter"/>
      <w:lvlText w:val="%8."/>
      <w:lvlJc w:val="left"/>
      <w:pPr>
        <w:ind w:left="5760" w:hanging="360"/>
      </w:pPr>
    </w:lvl>
    <w:lvl w:ilvl="8" w:tplc="F0DEFAD4" w:tentative="1">
      <w:start w:val="1"/>
      <w:numFmt w:val="lowerRoman"/>
      <w:lvlText w:val="%9."/>
      <w:lvlJc w:val="right"/>
      <w:pPr>
        <w:ind w:left="6480" w:hanging="180"/>
      </w:pPr>
    </w:lvl>
  </w:abstractNum>
  <w:num w:numId="1">
    <w:abstractNumId w:val="38"/>
  </w:num>
  <w:num w:numId="2">
    <w:abstractNumId w:val="20"/>
  </w:num>
  <w:num w:numId="3">
    <w:abstractNumId w:val="34"/>
  </w:num>
  <w:num w:numId="4">
    <w:abstractNumId w:val="28"/>
  </w:num>
  <w:num w:numId="5">
    <w:abstractNumId w:val="30"/>
  </w:num>
  <w:num w:numId="6">
    <w:abstractNumId w:val="60"/>
  </w:num>
  <w:num w:numId="7">
    <w:abstractNumId w:val="53"/>
  </w:num>
  <w:num w:numId="8">
    <w:abstractNumId w:val="40"/>
  </w:num>
  <w:num w:numId="9">
    <w:abstractNumId w:val="58"/>
  </w:num>
  <w:num w:numId="10">
    <w:abstractNumId w:val="68"/>
  </w:num>
  <w:num w:numId="11">
    <w:abstractNumId w:val="65"/>
  </w:num>
  <w:num w:numId="12">
    <w:abstractNumId w:val="25"/>
  </w:num>
  <w:num w:numId="13">
    <w:abstractNumId w:val="56"/>
  </w:num>
  <w:num w:numId="14">
    <w:abstractNumId w:val="49"/>
  </w:num>
  <w:num w:numId="15">
    <w:abstractNumId w:val="48"/>
  </w:num>
  <w:num w:numId="16">
    <w:abstractNumId w:val="62"/>
  </w:num>
  <w:num w:numId="17">
    <w:abstractNumId w:val="21"/>
  </w:num>
  <w:num w:numId="18">
    <w:abstractNumId w:val="9"/>
  </w:num>
  <w:num w:numId="19">
    <w:abstractNumId w:val="7"/>
  </w:num>
  <w:num w:numId="20">
    <w:abstractNumId w:val="6"/>
  </w:num>
  <w:num w:numId="21">
    <w:abstractNumId w:val="5"/>
  </w:num>
  <w:num w:numId="22">
    <w:abstractNumId w:val="4"/>
  </w:num>
  <w:num w:numId="23">
    <w:abstractNumId w:val="8"/>
  </w:num>
  <w:num w:numId="24">
    <w:abstractNumId w:val="3"/>
  </w:num>
  <w:num w:numId="25">
    <w:abstractNumId w:val="2"/>
  </w:num>
  <w:num w:numId="26">
    <w:abstractNumId w:val="1"/>
  </w:num>
  <w:num w:numId="27">
    <w:abstractNumId w:val="0"/>
  </w:num>
  <w:num w:numId="28">
    <w:abstractNumId w:val="51"/>
  </w:num>
  <w:num w:numId="29">
    <w:abstractNumId w:val="66"/>
  </w:num>
  <w:num w:numId="30">
    <w:abstractNumId w:val="44"/>
  </w:num>
  <w:num w:numId="31">
    <w:abstractNumId w:val="13"/>
  </w:num>
  <w:num w:numId="32">
    <w:abstractNumId w:val="17"/>
  </w:num>
  <w:num w:numId="33">
    <w:abstractNumId w:val="59"/>
  </w:num>
  <w:num w:numId="34">
    <w:abstractNumId w:val="52"/>
  </w:num>
  <w:num w:numId="35">
    <w:abstractNumId w:val="47"/>
  </w:num>
  <w:num w:numId="36">
    <w:abstractNumId w:val="35"/>
  </w:num>
  <w:num w:numId="37">
    <w:abstractNumId w:val="16"/>
  </w:num>
  <w:num w:numId="38">
    <w:abstractNumId w:val="55"/>
  </w:num>
  <w:num w:numId="39">
    <w:abstractNumId w:val="26"/>
  </w:num>
  <w:num w:numId="40">
    <w:abstractNumId w:val="57"/>
  </w:num>
  <w:num w:numId="41">
    <w:abstractNumId w:val="43"/>
  </w:num>
  <w:num w:numId="42">
    <w:abstractNumId w:val="70"/>
  </w:num>
  <w:num w:numId="43">
    <w:abstractNumId w:val="50"/>
  </w:num>
  <w:num w:numId="44">
    <w:abstractNumId w:val="15"/>
  </w:num>
  <w:num w:numId="45">
    <w:abstractNumId w:val="42"/>
  </w:num>
  <w:num w:numId="46">
    <w:abstractNumId w:val="32"/>
  </w:num>
  <w:num w:numId="47">
    <w:abstractNumId w:val="14"/>
  </w:num>
  <w:num w:numId="48">
    <w:abstractNumId w:val="69"/>
  </w:num>
  <w:num w:numId="49">
    <w:abstractNumId w:val="69"/>
  </w:num>
  <w:num w:numId="50">
    <w:abstractNumId w:val="69"/>
  </w:num>
  <w:num w:numId="51">
    <w:abstractNumId w:val="18"/>
  </w:num>
  <w:num w:numId="52">
    <w:abstractNumId w:val="11"/>
  </w:num>
  <w:num w:numId="53">
    <w:abstractNumId w:val="33"/>
  </w:num>
  <w:num w:numId="54">
    <w:abstractNumId w:val="11"/>
  </w:num>
  <w:num w:numId="55">
    <w:abstractNumId w:val="11"/>
    <w:lvlOverride w:ilvl="0">
      <w:startOverride w:val="1"/>
    </w:lvlOverride>
  </w:num>
  <w:num w:numId="56">
    <w:abstractNumId w:val="11"/>
    <w:lvlOverride w:ilvl="0">
      <w:startOverride w:val="1"/>
    </w:lvlOverride>
  </w:num>
  <w:num w:numId="57">
    <w:abstractNumId w:val="11"/>
    <w:lvlOverride w:ilvl="0">
      <w:startOverride w:val="1"/>
    </w:lvlOverride>
  </w:num>
  <w:num w:numId="58">
    <w:abstractNumId w:val="11"/>
    <w:lvlOverride w:ilvl="0">
      <w:startOverride w:val="1"/>
    </w:lvlOverride>
  </w:num>
  <w:num w:numId="59">
    <w:abstractNumId w:val="11"/>
    <w:lvlOverride w:ilvl="0">
      <w:startOverride w:val="1"/>
    </w:lvlOverride>
  </w:num>
  <w:num w:numId="60">
    <w:abstractNumId w:val="11"/>
    <w:lvlOverride w:ilvl="0">
      <w:startOverride w:val="1"/>
    </w:lvlOverride>
  </w:num>
  <w:num w:numId="61">
    <w:abstractNumId w:val="11"/>
    <w:lvlOverride w:ilvl="0">
      <w:startOverride w:val="1"/>
    </w:lvlOverride>
  </w:num>
  <w:num w:numId="62">
    <w:abstractNumId w:val="11"/>
    <w:lvlOverride w:ilvl="0">
      <w:startOverride w:val="1"/>
    </w:lvlOverride>
  </w:num>
  <w:num w:numId="63">
    <w:abstractNumId w:val="11"/>
    <w:lvlOverride w:ilvl="0">
      <w:startOverride w:val="1"/>
    </w:lvlOverride>
  </w:num>
  <w:num w:numId="64">
    <w:abstractNumId w:val="11"/>
    <w:lvlOverride w:ilvl="0">
      <w:startOverride w:val="1"/>
    </w:lvlOverride>
  </w:num>
  <w:num w:numId="65">
    <w:abstractNumId w:val="11"/>
    <w:lvlOverride w:ilvl="0">
      <w:startOverride w:val="1"/>
    </w:lvlOverride>
  </w:num>
  <w:num w:numId="66">
    <w:abstractNumId w:val="11"/>
    <w:lvlOverride w:ilvl="0">
      <w:startOverride w:val="1"/>
    </w:lvlOverride>
  </w:num>
  <w:num w:numId="67">
    <w:abstractNumId w:val="31"/>
  </w:num>
  <w:num w:numId="68">
    <w:abstractNumId w:val="31"/>
    <w:lvlOverride w:ilvl="0">
      <w:startOverride w:val="1"/>
    </w:lvlOverride>
  </w:num>
  <w:num w:numId="69">
    <w:abstractNumId w:val="31"/>
    <w:lvlOverride w:ilvl="0">
      <w:startOverride w:val="1"/>
    </w:lvlOverride>
  </w:num>
  <w:num w:numId="70">
    <w:abstractNumId w:val="31"/>
    <w:lvlOverride w:ilvl="0">
      <w:startOverride w:val="1"/>
    </w:lvlOverride>
  </w:num>
  <w:num w:numId="71">
    <w:abstractNumId w:val="31"/>
    <w:lvlOverride w:ilvl="0">
      <w:startOverride w:val="1"/>
    </w:lvlOverride>
  </w:num>
  <w:num w:numId="72">
    <w:abstractNumId w:val="31"/>
    <w:lvlOverride w:ilvl="0">
      <w:startOverride w:val="1"/>
    </w:lvlOverride>
  </w:num>
  <w:num w:numId="73">
    <w:abstractNumId w:val="31"/>
    <w:lvlOverride w:ilvl="0">
      <w:startOverride w:val="1"/>
    </w:lvlOverride>
  </w:num>
  <w:num w:numId="74">
    <w:abstractNumId w:val="31"/>
    <w:lvlOverride w:ilvl="0">
      <w:startOverride w:val="1"/>
    </w:lvlOverride>
  </w:num>
  <w:num w:numId="75">
    <w:abstractNumId w:val="31"/>
    <w:lvlOverride w:ilvl="0">
      <w:startOverride w:val="1"/>
    </w:lvlOverride>
  </w:num>
  <w:num w:numId="76">
    <w:abstractNumId w:val="54"/>
  </w:num>
  <w:num w:numId="77">
    <w:abstractNumId w:val="69"/>
  </w:num>
  <w:num w:numId="78">
    <w:abstractNumId w:val="69"/>
  </w:num>
  <w:num w:numId="79">
    <w:abstractNumId w:val="69"/>
  </w:num>
  <w:num w:numId="80">
    <w:abstractNumId w:val="18"/>
  </w:num>
  <w:num w:numId="81">
    <w:abstractNumId w:val="11"/>
  </w:num>
  <w:num w:numId="82">
    <w:abstractNumId w:val="11"/>
  </w:num>
  <w:num w:numId="83">
    <w:abstractNumId w:val="11"/>
    <w:lvlOverride w:ilvl="0">
      <w:startOverride w:val="2"/>
    </w:lvlOverride>
  </w:num>
  <w:num w:numId="84">
    <w:abstractNumId w:val="11"/>
    <w:lvlOverride w:ilvl="0">
      <w:startOverride w:val="2"/>
    </w:lvlOverride>
  </w:num>
  <w:num w:numId="85">
    <w:abstractNumId w:val="11"/>
    <w:lvlOverride w:ilvl="0">
      <w:startOverride w:val="2"/>
    </w:lvlOverride>
  </w:num>
  <w:num w:numId="86">
    <w:abstractNumId w:val="11"/>
    <w:lvlOverride w:ilvl="0">
      <w:startOverride w:val="2"/>
    </w:lvlOverride>
  </w:num>
  <w:num w:numId="87">
    <w:abstractNumId w:val="11"/>
    <w:lvlOverride w:ilvl="0">
      <w:startOverride w:val="2"/>
    </w:lvlOverride>
  </w:num>
  <w:num w:numId="88">
    <w:abstractNumId w:val="11"/>
    <w:lvlOverride w:ilvl="0">
      <w:startOverride w:val="2"/>
    </w:lvlOverride>
  </w:num>
  <w:num w:numId="89">
    <w:abstractNumId w:val="69"/>
  </w:num>
  <w:num w:numId="90">
    <w:abstractNumId w:val="69"/>
  </w:num>
  <w:num w:numId="91">
    <w:abstractNumId w:val="69"/>
  </w:num>
  <w:num w:numId="92">
    <w:abstractNumId w:val="18"/>
  </w:num>
  <w:num w:numId="93">
    <w:abstractNumId w:val="11"/>
  </w:num>
  <w:num w:numId="94">
    <w:abstractNumId w:val="24"/>
  </w:num>
  <w:num w:numId="95">
    <w:abstractNumId w:val="23"/>
  </w:num>
  <w:num w:numId="96">
    <w:abstractNumId w:val="69"/>
  </w:num>
  <w:num w:numId="97">
    <w:abstractNumId w:val="69"/>
  </w:num>
  <w:num w:numId="98">
    <w:abstractNumId w:val="69"/>
  </w:num>
  <w:num w:numId="99">
    <w:abstractNumId w:val="18"/>
  </w:num>
  <w:num w:numId="100">
    <w:abstractNumId w:val="11"/>
  </w:num>
  <w:num w:numId="101">
    <w:abstractNumId w:val="11"/>
    <w:lvlOverride w:ilvl="0">
      <w:startOverride w:val="2"/>
    </w:lvlOverride>
  </w:num>
  <w:num w:numId="102">
    <w:abstractNumId w:val="11"/>
    <w:lvlOverride w:ilvl="0">
      <w:startOverride w:val="2"/>
    </w:lvlOverride>
  </w:num>
  <w:num w:numId="103">
    <w:abstractNumId w:val="69"/>
  </w:num>
  <w:num w:numId="104">
    <w:abstractNumId w:val="69"/>
  </w:num>
  <w:num w:numId="105">
    <w:abstractNumId w:val="69"/>
  </w:num>
  <w:num w:numId="106">
    <w:abstractNumId w:val="18"/>
  </w:num>
  <w:num w:numId="107">
    <w:abstractNumId w:val="11"/>
  </w:num>
  <w:num w:numId="108">
    <w:abstractNumId w:val="24"/>
    <w:lvlOverride w:ilvl="0">
      <w:startOverride w:val="4"/>
    </w:lvlOverride>
  </w:num>
  <w:num w:numId="109">
    <w:abstractNumId w:val="11"/>
    <w:lvlOverride w:ilvl="0">
      <w:startOverride w:val="1"/>
    </w:lvlOverride>
  </w:num>
  <w:num w:numId="110">
    <w:abstractNumId w:val="69"/>
  </w:num>
  <w:num w:numId="111">
    <w:abstractNumId w:val="69"/>
  </w:num>
  <w:num w:numId="112">
    <w:abstractNumId w:val="69"/>
  </w:num>
  <w:num w:numId="113">
    <w:abstractNumId w:val="18"/>
  </w:num>
  <w:num w:numId="114">
    <w:abstractNumId w:val="11"/>
  </w:num>
  <w:num w:numId="115">
    <w:abstractNumId w:val="61"/>
  </w:num>
  <w:num w:numId="116">
    <w:abstractNumId w:val="36"/>
  </w:num>
  <w:num w:numId="117">
    <w:abstractNumId w:val="69"/>
  </w:num>
  <w:num w:numId="118">
    <w:abstractNumId w:val="69"/>
  </w:num>
  <w:num w:numId="119">
    <w:abstractNumId w:val="69"/>
  </w:num>
  <w:num w:numId="120">
    <w:abstractNumId w:val="18"/>
  </w:num>
  <w:num w:numId="121">
    <w:abstractNumId w:val="11"/>
  </w:num>
  <w:num w:numId="122">
    <w:abstractNumId w:val="22"/>
  </w:num>
  <w:num w:numId="123">
    <w:abstractNumId w:val="46"/>
  </w:num>
  <w:num w:numId="124">
    <w:abstractNumId w:val="61"/>
    <w:lvlOverride w:ilvl="0">
      <w:startOverride w:val="1"/>
    </w:lvlOverride>
    <w:lvlOverride w:ilvl="1">
      <w:startOverride w:val="1"/>
    </w:lvlOverride>
  </w:num>
  <w:num w:numId="125">
    <w:abstractNumId w:val="61"/>
    <w:lvlOverride w:ilvl="0">
      <w:startOverride w:val="2"/>
    </w:lvlOverride>
    <w:lvlOverride w:ilvl="1">
      <w:startOverride w:val="1"/>
    </w:lvlOverride>
  </w:num>
  <w:num w:numId="126">
    <w:abstractNumId w:val="6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61"/>
    <w:lvlOverride w:ilvl="0">
      <w:startOverride w:val="1"/>
    </w:lvlOverride>
    <w:lvlOverride w:ilvl="1">
      <w:startOverride w:val="1"/>
    </w:lvlOverride>
  </w:num>
  <w:num w:numId="128">
    <w:abstractNumId w:val="61"/>
    <w:lvlOverride w:ilvl="0">
      <w:startOverride w:val="2"/>
    </w:lvlOverride>
    <w:lvlOverride w:ilvl="1">
      <w:startOverride w:val="1"/>
    </w:lvlOverride>
  </w:num>
  <w:num w:numId="129">
    <w:abstractNumId w:val="61"/>
    <w:lvlOverride w:ilvl="0">
      <w:startOverride w:val="3"/>
    </w:lvlOverride>
    <w:lvlOverride w:ilvl="1">
      <w:startOverride w:val="1"/>
    </w:lvlOverride>
  </w:num>
  <w:num w:numId="130">
    <w:abstractNumId w:val="6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1"/>
  </w:num>
  <w:num w:numId="132">
    <w:abstractNumId w:val="6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1"/>
    <w:lvlOverride w:ilvl="0">
      <w:startOverride w:val="1"/>
    </w:lvlOverride>
  </w:num>
  <w:num w:numId="134">
    <w:abstractNumId w:val="11"/>
    <w:lvlOverride w:ilvl="0">
      <w:startOverride w:val="1"/>
    </w:lvlOverride>
  </w:num>
  <w:num w:numId="135">
    <w:abstractNumId w:val="11"/>
    <w:lvlOverride w:ilvl="0">
      <w:startOverride w:val="1"/>
    </w:lvlOverride>
  </w:num>
  <w:num w:numId="136">
    <w:abstractNumId w:val="69"/>
  </w:num>
  <w:num w:numId="137">
    <w:abstractNumId w:val="69"/>
  </w:num>
  <w:num w:numId="138">
    <w:abstractNumId w:val="69"/>
  </w:num>
  <w:num w:numId="139">
    <w:abstractNumId w:val="18"/>
  </w:num>
  <w:num w:numId="140">
    <w:abstractNumId w:val="11"/>
  </w:num>
  <w:num w:numId="141">
    <w:abstractNumId w:val="63"/>
  </w:num>
  <w:num w:numId="142">
    <w:abstractNumId w:val="11"/>
    <w:lvlOverride w:ilvl="0">
      <w:startOverride w:val="1"/>
    </w:lvlOverride>
  </w:num>
  <w:num w:numId="143">
    <w:abstractNumId w:val="24"/>
    <w:lvlOverride w:ilvl="0">
      <w:startOverride w:val="4"/>
    </w:lvlOverride>
    <w:lvlOverride w:ilvl="1">
      <w:startOverride w:val="6"/>
    </w:lvlOverride>
  </w:num>
  <w:num w:numId="144">
    <w:abstractNumId w:val="39"/>
  </w:num>
  <w:num w:numId="145">
    <w:abstractNumId w:val="45"/>
  </w:num>
  <w:num w:numId="146">
    <w:abstractNumId w:val="11"/>
    <w:lvlOverride w:ilvl="0">
      <w:startOverride w:val="4"/>
    </w:lvlOverride>
  </w:num>
  <w:num w:numId="147">
    <w:abstractNumId w:val="24"/>
    <w:lvlOverride w:ilvl="0">
      <w:startOverride w:val="4"/>
    </w:lvlOverride>
    <w:lvlOverride w:ilvl="1">
      <w:startOverride w:val="6"/>
    </w:lvlOverride>
  </w:num>
  <w:num w:numId="148">
    <w:abstractNumId w:val="69"/>
  </w:num>
  <w:num w:numId="149">
    <w:abstractNumId w:val="69"/>
  </w:num>
  <w:num w:numId="150">
    <w:abstractNumId w:val="69"/>
  </w:num>
  <w:num w:numId="151">
    <w:abstractNumId w:val="18"/>
  </w:num>
  <w:num w:numId="152">
    <w:abstractNumId w:val="11"/>
  </w:num>
  <w:num w:numId="153">
    <w:abstractNumId w:val="12"/>
  </w:num>
  <w:num w:numId="154">
    <w:abstractNumId w:val="71"/>
  </w:num>
  <w:num w:numId="155">
    <w:abstractNumId w:val="69"/>
  </w:num>
  <w:num w:numId="156">
    <w:abstractNumId w:val="69"/>
  </w:num>
  <w:num w:numId="157">
    <w:abstractNumId w:val="69"/>
  </w:num>
  <w:num w:numId="158">
    <w:abstractNumId w:val="18"/>
  </w:num>
  <w:num w:numId="159">
    <w:abstractNumId w:val="11"/>
  </w:num>
  <w:num w:numId="160">
    <w:abstractNumId w:val="69"/>
  </w:num>
  <w:num w:numId="161">
    <w:abstractNumId w:val="69"/>
  </w:num>
  <w:num w:numId="162">
    <w:abstractNumId w:val="69"/>
  </w:num>
  <w:num w:numId="163">
    <w:abstractNumId w:val="18"/>
  </w:num>
  <w:num w:numId="164">
    <w:abstractNumId w:val="11"/>
  </w:num>
  <w:num w:numId="165">
    <w:abstractNumId w:val="27"/>
  </w:num>
  <w:num w:numId="166">
    <w:abstractNumId w:val="69"/>
  </w:num>
  <w:num w:numId="167">
    <w:abstractNumId w:val="69"/>
  </w:num>
  <w:num w:numId="168">
    <w:abstractNumId w:val="69"/>
  </w:num>
  <w:num w:numId="169">
    <w:abstractNumId w:val="69"/>
  </w:num>
  <w:num w:numId="170">
    <w:abstractNumId w:val="69"/>
  </w:num>
  <w:num w:numId="171">
    <w:abstractNumId w:val="69"/>
  </w:num>
  <w:num w:numId="172">
    <w:abstractNumId w:val="69"/>
  </w:num>
  <w:num w:numId="173">
    <w:abstractNumId w:val="41"/>
  </w:num>
  <w:num w:numId="174">
    <w:abstractNumId w:val="41"/>
  </w:num>
  <w:num w:numId="175">
    <w:abstractNumId w:val="19"/>
  </w:num>
  <w:num w:numId="176">
    <w:abstractNumId w:val="27"/>
  </w:num>
  <w:num w:numId="177">
    <w:abstractNumId w:val="69"/>
  </w:num>
  <w:num w:numId="178">
    <w:abstractNumId w:val="69"/>
  </w:num>
  <w:num w:numId="179">
    <w:abstractNumId w:val="69"/>
  </w:num>
  <w:num w:numId="180">
    <w:abstractNumId w:val="69"/>
  </w:num>
  <w:num w:numId="181">
    <w:abstractNumId w:val="69"/>
  </w:num>
  <w:num w:numId="182">
    <w:abstractNumId w:val="69"/>
  </w:num>
  <w:num w:numId="183">
    <w:abstractNumId w:val="69"/>
  </w:num>
  <w:num w:numId="184">
    <w:abstractNumId w:val="37"/>
  </w:num>
  <w:num w:numId="185">
    <w:abstractNumId w:val="37"/>
  </w:num>
  <w:num w:numId="186">
    <w:abstractNumId w:val="37"/>
  </w:num>
  <w:num w:numId="187">
    <w:abstractNumId w:val="29"/>
  </w:num>
  <w:num w:numId="188">
    <w:abstractNumId w:val="19"/>
  </w:num>
  <w:num w:numId="18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64"/>
  </w:num>
  <w:num w:numId="214">
    <w:abstractNumId w:val="27"/>
  </w:num>
  <w:num w:numId="215">
    <w:abstractNumId w:val="69"/>
  </w:num>
  <w:num w:numId="216">
    <w:abstractNumId w:val="69"/>
  </w:num>
  <w:num w:numId="217">
    <w:abstractNumId w:val="69"/>
  </w:num>
  <w:num w:numId="218">
    <w:abstractNumId w:val="69"/>
  </w:num>
  <w:num w:numId="219">
    <w:abstractNumId w:val="69"/>
  </w:num>
  <w:num w:numId="220">
    <w:abstractNumId w:val="69"/>
  </w:num>
  <w:num w:numId="221">
    <w:abstractNumId w:val="69"/>
  </w:num>
  <w:num w:numId="222">
    <w:abstractNumId w:val="67"/>
  </w:num>
  <w:num w:numId="223">
    <w:abstractNumId w:val="67"/>
  </w:num>
  <w:num w:numId="224">
    <w:abstractNumId w:val="67"/>
  </w:num>
  <w:num w:numId="225">
    <w:abstractNumId w:val="19"/>
  </w:num>
  <w:num w:numId="226">
    <w:abstractNumId w:val="67"/>
  </w:num>
  <w:num w:numId="227">
    <w:abstractNumId w:val="27"/>
  </w:num>
  <w:num w:numId="228">
    <w:abstractNumId w:val="69"/>
  </w:num>
  <w:num w:numId="229">
    <w:abstractNumId w:val="69"/>
  </w:num>
  <w:num w:numId="230">
    <w:abstractNumId w:val="69"/>
  </w:num>
  <w:num w:numId="231">
    <w:abstractNumId w:val="69"/>
  </w:num>
  <w:num w:numId="232">
    <w:abstractNumId w:val="69"/>
  </w:num>
  <w:num w:numId="233">
    <w:abstractNumId w:val="69"/>
  </w:num>
  <w:num w:numId="234">
    <w:abstractNumId w:val="69"/>
  </w:num>
  <w:num w:numId="235">
    <w:abstractNumId w:val="10"/>
  </w:num>
  <w:num w:numId="236">
    <w:abstractNumId w:val="10"/>
  </w:num>
  <w:num w:numId="237">
    <w:abstractNumId w:val="10"/>
  </w:num>
  <w:num w:numId="238">
    <w:abstractNumId w:val="19"/>
  </w:num>
  <w:num w:numId="239">
    <w:abstractNumId w:val="10"/>
  </w:num>
  <w:num w:numId="24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19"/>
  </w:num>
  <w:num w:numId="26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9"/>
  </w:num>
  <w:num w:numId="26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9"/>
  <w:embedSystemFonts/>
  <w:attachedTemplate r:id="rId1"/>
  <w:stylePaneFormatFilter w:val="3F01"/>
  <w:trackRevisions/>
  <w:defaultTabStop w:val="709"/>
  <w:hyphenationZone w:val="425"/>
  <w:doNotHyphenateCaps/>
  <w:displayHorizontalDrawingGridEvery w:val="0"/>
  <w:displayVerticalDrawingGridEvery w:val="0"/>
  <w:doNotUseMarginsForDrawingGridOrigin/>
  <w:noPunctuationKerning/>
  <w:characterSpacingControl w:val="doNotCompress"/>
  <w:hdrShapeDefaults>
    <o:shapedefaults v:ext="edit" spidmax="35842"/>
  </w:hdrShapeDefaults>
  <w:footnotePr>
    <w:footnote w:id="0"/>
    <w:footnote w:id="1"/>
  </w:footnotePr>
  <w:endnotePr>
    <w:endnote w:id="0"/>
    <w:endnote w:id="1"/>
  </w:endnotePr>
  <w:compat/>
  <w:rsids>
    <w:rsidRoot w:val="007870FB"/>
    <w:rsid w:val="000040F5"/>
    <w:rsid w:val="00004809"/>
    <w:rsid w:val="00013FF8"/>
    <w:rsid w:val="000332E9"/>
    <w:rsid w:val="000514C5"/>
    <w:rsid w:val="0005321E"/>
    <w:rsid w:val="00053F2E"/>
    <w:rsid w:val="000613AE"/>
    <w:rsid w:val="000702DA"/>
    <w:rsid w:val="000912D0"/>
    <w:rsid w:val="000A0C7A"/>
    <w:rsid w:val="000A1968"/>
    <w:rsid w:val="000A1B97"/>
    <w:rsid w:val="000B7B81"/>
    <w:rsid w:val="000C44C2"/>
    <w:rsid w:val="000C4879"/>
    <w:rsid w:val="000D018D"/>
    <w:rsid w:val="000D536A"/>
    <w:rsid w:val="000D5DB9"/>
    <w:rsid w:val="000D7DDD"/>
    <w:rsid w:val="000F0049"/>
    <w:rsid w:val="00105231"/>
    <w:rsid w:val="00105C3D"/>
    <w:rsid w:val="00110618"/>
    <w:rsid w:val="00111E47"/>
    <w:rsid w:val="0012272F"/>
    <w:rsid w:val="00135C76"/>
    <w:rsid w:val="0014175D"/>
    <w:rsid w:val="0014311C"/>
    <w:rsid w:val="00146AAB"/>
    <w:rsid w:val="00152155"/>
    <w:rsid w:val="00152B60"/>
    <w:rsid w:val="00167254"/>
    <w:rsid w:val="001768E5"/>
    <w:rsid w:val="001779E6"/>
    <w:rsid w:val="00180C37"/>
    <w:rsid w:val="00180CDB"/>
    <w:rsid w:val="00185F12"/>
    <w:rsid w:val="001900FB"/>
    <w:rsid w:val="00193A46"/>
    <w:rsid w:val="00196413"/>
    <w:rsid w:val="001A1A51"/>
    <w:rsid w:val="001B66E5"/>
    <w:rsid w:val="001B7D51"/>
    <w:rsid w:val="001C58D2"/>
    <w:rsid w:val="001D2EF9"/>
    <w:rsid w:val="001E19E0"/>
    <w:rsid w:val="001E22E1"/>
    <w:rsid w:val="001F4F2F"/>
    <w:rsid w:val="0024103D"/>
    <w:rsid w:val="00243325"/>
    <w:rsid w:val="00244E3E"/>
    <w:rsid w:val="00246298"/>
    <w:rsid w:val="002518BA"/>
    <w:rsid w:val="0025674A"/>
    <w:rsid w:val="002623A6"/>
    <w:rsid w:val="0027356D"/>
    <w:rsid w:val="00285555"/>
    <w:rsid w:val="00287060"/>
    <w:rsid w:val="002902E8"/>
    <w:rsid w:val="00290A87"/>
    <w:rsid w:val="002943A7"/>
    <w:rsid w:val="0029629C"/>
    <w:rsid w:val="002B276D"/>
    <w:rsid w:val="002C32F1"/>
    <w:rsid w:val="002C4A79"/>
    <w:rsid w:val="002D0805"/>
    <w:rsid w:val="002D1A36"/>
    <w:rsid w:val="002D1D00"/>
    <w:rsid w:val="002E0D9A"/>
    <w:rsid w:val="002E1447"/>
    <w:rsid w:val="002E3559"/>
    <w:rsid w:val="002F363F"/>
    <w:rsid w:val="00300270"/>
    <w:rsid w:val="00300CF3"/>
    <w:rsid w:val="00301497"/>
    <w:rsid w:val="003049F4"/>
    <w:rsid w:val="00337D37"/>
    <w:rsid w:val="00343714"/>
    <w:rsid w:val="003449C0"/>
    <w:rsid w:val="00350E19"/>
    <w:rsid w:val="00355E04"/>
    <w:rsid w:val="003569FE"/>
    <w:rsid w:val="00357EF6"/>
    <w:rsid w:val="00387278"/>
    <w:rsid w:val="0038763F"/>
    <w:rsid w:val="00390EF2"/>
    <w:rsid w:val="003A3532"/>
    <w:rsid w:val="003A3EAF"/>
    <w:rsid w:val="003B31C3"/>
    <w:rsid w:val="003C0042"/>
    <w:rsid w:val="003D1C2C"/>
    <w:rsid w:val="003D1C51"/>
    <w:rsid w:val="003E0D06"/>
    <w:rsid w:val="003E63E6"/>
    <w:rsid w:val="003E7912"/>
    <w:rsid w:val="003F50E3"/>
    <w:rsid w:val="00417178"/>
    <w:rsid w:val="00437757"/>
    <w:rsid w:val="004476C3"/>
    <w:rsid w:val="0045140E"/>
    <w:rsid w:val="004532E6"/>
    <w:rsid w:val="00461336"/>
    <w:rsid w:val="0046405D"/>
    <w:rsid w:val="00470BA4"/>
    <w:rsid w:val="00473F8A"/>
    <w:rsid w:val="004777ED"/>
    <w:rsid w:val="00477A70"/>
    <w:rsid w:val="00485267"/>
    <w:rsid w:val="00492302"/>
    <w:rsid w:val="004A3B12"/>
    <w:rsid w:val="004B1510"/>
    <w:rsid w:val="004C2BAF"/>
    <w:rsid w:val="004C5D1A"/>
    <w:rsid w:val="004C6333"/>
    <w:rsid w:val="004D5EDA"/>
    <w:rsid w:val="004D738F"/>
    <w:rsid w:val="004E02C3"/>
    <w:rsid w:val="004E491F"/>
    <w:rsid w:val="004F1D68"/>
    <w:rsid w:val="004F3519"/>
    <w:rsid w:val="004F44DB"/>
    <w:rsid w:val="005119A2"/>
    <w:rsid w:val="00521814"/>
    <w:rsid w:val="0053198F"/>
    <w:rsid w:val="00550F76"/>
    <w:rsid w:val="0056223E"/>
    <w:rsid w:val="00586036"/>
    <w:rsid w:val="0058649C"/>
    <w:rsid w:val="005A0C8B"/>
    <w:rsid w:val="005A19FE"/>
    <w:rsid w:val="005A7E6C"/>
    <w:rsid w:val="005C0F7B"/>
    <w:rsid w:val="005D23D1"/>
    <w:rsid w:val="005D2F4F"/>
    <w:rsid w:val="005E0F41"/>
    <w:rsid w:val="005E3B1A"/>
    <w:rsid w:val="005E5B84"/>
    <w:rsid w:val="005F2C0E"/>
    <w:rsid w:val="005F30BA"/>
    <w:rsid w:val="00605582"/>
    <w:rsid w:val="00605B44"/>
    <w:rsid w:val="006116B0"/>
    <w:rsid w:val="006211AA"/>
    <w:rsid w:val="00630F87"/>
    <w:rsid w:val="006314C0"/>
    <w:rsid w:val="00635B02"/>
    <w:rsid w:val="006377DF"/>
    <w:rsid w:val="00637BE3"/>
    <w:rsid w:val="006474C0"/>
    <w:rsid w:val="006616CA"/>
    <w:rsid w:val="00661BD8"/>
    <w:rsid w:val="006635D0"/>
    <w:rsid w:val="00681F1B"/>
    <w:rsid w:val="006A730B"/>
    <w:rsid w:val="006A76CE"/>
    <w:rsid w:val="006C01D2"/>
    <w:rsid w:val="006C2957"/>
    <w:rsid w:val="006D6EB2"/>
    <w:rsid w:val="006E14EE"/>
    <w:rsid w:val="006F74EA"/>
    <w:rsid w:val="00700862"/>
    <w:rsid w:val="00704AC3"/>
    <w:rsid w:val="0070577F"/>
    <w:rsid w:val="00724648"/>
    <w:rsid w:val="00735CB1"/>
    <w:rsid w:val="00736CC3"/>
    <w:rsid w:val="007557E4"/>
    <w:rsid w:val="00761ABF"/>
    <w:rsid w:val="007650CA"/>
    <w:rsid w:val="00774401"/>
    <w:rsid w:val="007870FB"/>
    <w:rsid w:val="007916BA"/>
    <w:rsid w:val="00791D2B"/>
    <w:rsid w:val="00792770"/>
    <w:rsid w:val="007A0F01"/>
    <w:rsid w:val="007A1D62"/>
    <w:rsid w:val="007A71FF"/>
    <w:rsid w:val="007B7CA1"/>
    <w:rsid w:val="007C36C9"/>
    <w:rsid w:val="007C6A4A"/>
    <w:rsid w:val="007D0C8B"/>
    <w:rsid w:val="007D2201"/>
    <w:rsid w:val="007E3222"/>
    <w:rsid w:val="0080153B"/>
    <w:rsid w:val="008019D7"/>
    <w:rsid w:val="00804DDB"/>
    <w:rsid w:val="008057FE"/>
    <w:rsid w:val="00816E5A"/>
    <w:rsid w:val="00821255"/>
    <w:rsid w:val="00831CD4"/>
    <w:rsid w:val="008331DA"/>
    <w:rsid w:val="00835C7E"/>
    <w:rsid w:val="00841353"/>
    <w:rsid w:val="0084486F"/>
    <w:rsid w:val="00846EC8"/>
    <w:rsid w:val="0084727C"/>
    <w:rsid w:val="008524EA"/>
    <w:rsid w:val="00853B92"/>
    <w:rsid w:val="00853D60"/>
    <w:rsid w:val="00876306"/>
    <w:rsid w:val="008766EA"/>
    <w:rsid w:val="008902FC"/>
    <w:rsid w:val="008A274B"/>
    <w:rsid w:val="008B4B76"/>
    <w:rsid w:val="008B505A"/>
    <w:rsid w:val="008C055F"/>
    <w:rsid w:val="008C78B1"/>
    <w:rsid w:val="008D5FC3"/>
    <w:rsid w:val="008F2E57"/>
    <w:rsid w:val="00903725"/>
    <w:rsid w:val="00903A5A"/>
    <w:rsid w:val="009160E9"/>
    <w:rsid w:val="00916288"/>
    <w:rsid w:val="00916664"/>
    <w:rsid w:val="0092481A"/>
    <w:rsid w:val="00926A77"/>
    <w:rsid w:val="009315C7"/>
    <w:rsid w:val="00935286"/>
    <w:rsid w:val="00936ECF"/>
    <w:rsid w:val="00943EB8"/>
    <w:rsid w:val="009446E7"/>
    <w:rsid w:val="009543E9"/>
    <w:rsid w:val="0096439F"/>
    <w:rsid w:val="00972E62"/>
    <w:rsid w:val="009751C9"/>
    <w:rsid w:val="009917BD"/>
    <w:rsid w:val="009B664A"/>
    <w:rsid w:val="009D20BE"/>
    <w:rsid w:val="009D6626"/>
    <w:rsid w:val="009E7372"/>
    <w:rsid w:val="009F16AA"/>
    <w:rsid w:val="00A15DD4"/>
    <w:rsid w:val="00A1627F"/>
    <w:rsid w:val="00A262CD"/>
    <w:rsid w:val="00A34597"/>
    <w:rsid w:val="00A41502"/>
    <w:rsid w:val="00A447D0"/>
    <w:rsid w:val="00A56980"/>
    <w:rsid w:val="00A65927"/>
    <w:rsid w:val="00A7063F"/>
    <w:rsid w:val="00A7416F"/>
    <w:rsid w:val="00A76706"/>
    <w:rsid w:val="00A8707F"/>
    <w:rsid w:val="00A90636"/>
    <w:rsid w:val="00A9230D"/>
    <w:rsid w:val="00A95F7C"/>
    <w:rsid w:val="00AA72DA"/>
    <w:rsid w:val="00AB2138"/>
    <w:rsid w:val="00AC655C"/>
    <w:rsid w:val="00AD2ADD"/>
    <w:rsid w:val="00AD3F5B"/>
    <w:rsid w:val="00AD64A4"/>
    <w:rsid w:val="00AE0F8E"/>
    <w:rsid w:val="00AE537B"/>
    <w:rsid w:val="00AF12DC"/>
    <w:rsid w:val="00AF1A9D"/>
    <w:rsid w:val="00AF6A91"/>
    <w:rsid w:val="00AF6CA6"/>
    <w:rsid w:val="00AF7F6E"/>
    <w:rsid w:val="00B00A62"/>
    <w:rsid w:val="00B045A7"/>
    <w:rsid w:val="00B149AE"/>
    <w:rsid w:val="00B16CFB"/>
    <w:rsid w:val="00B206B5"/>
    <w:rsid w:val="00B252E4"/>
    <w:rsid w:val="00B2594D"/>
    <w:rsid w:val="00B34905"/>
    <w:rsid w:val="00B34D1A"/>
    <w:rsid w:val="00B3661B"/>
    <w:rsid w:val="00B36EF8"/>
    <w:rsid w:val="00B412AE"/>
    <w:rsid w:val="00B44073"/>
    <w:rsid w:val="00B56EA2"/>
    <w:rsid w:val="00B6426D"/>
    <w:rsid w:val="00B70B53"/>
    <w:rsid w:val="00B756E4"/>
    <w:rsid w:val="00B8164B"/>
    <w:rsid w:val="00B83632"/>
    <w:rsid w:val="00B908F5"/>
    <w:rsid w:val="00B93396"/>
    <w:rsid w:val="00B94875"/>
    <w:rsid w:val="00BA59F6"/>
    <w:rsid w:val="00BB2BE0"/>
    <w:rsid w:val="00BB5407"/>
    <w:rsid w:val="00BB6CCF"/>
    <w:rsid w:val="00BC00D4"/>
    <w:rsid w:val="00BC101E"/>
    <w:rsid w:val="00BC1D5C"/>
    <w:rsid w:val="00BC434A"/>
    <w:rsid w:val="00BC75C4"/>
    <w:rsid w:val="00BD3095"/>
    <w:rsid w:val="00BD6754"/>
    <w:rsid w:val="00BF6A33"/>
    <w:rsid w:val="00C0634E"/>
    <w:rsid w:val="00C209F3"/>
    <w:rsid w:val="00C24B09"/>
    <w:rsid w:val="00C2519E"/>
    <w:rsid w:val="00C31476"/>
    <w:rsid w:val="00C321D2"/>
    <w:rsid w:val="00C34E0C"/>
    <w:rsid w:val="00C42304"/>
    <w:rsid w:val="00C50906"/>
    <w:rsid w:val="00C56E8F"/>
    <w:rsid w:val="00C6233B"/>
    <w:rsid w:val="00C63DB7"/>
    <w:rsid w:val="00C749CA"/>
    <w:rsid w:val="00C75F14"/>
    <w:rsid w:val="00C8324B"/>
    <w:rsid w:val="00C86A33"/>
    <w:rsid w:val="00C87F87"/>
    <w:rsid w:val="00C90384"/>
    <w:rsid w:val="00C976A1"/>
    <w:rsid w:val="00CA5EF2"/>
    <w:rsid w:val="00CB5325"/>
    <w:rsid w:val="00CB740F"/>
    <w:rsid w:val="00CC4A2A"/>
    <w:rsid w:val="00CC4D53"/>
    <w:rsid w:val="00CC7400"/>
    <w:rsid w:val="00CD38B5"/>
    <w:rsid w:val="00CD54CD"/>
    <w:rsid w:val="00CE0008"/>
    <w:rsid w:val="00CE2FEE"/>
    <w:rsid w:val="00CE4451"/>
    <w:rsid w:val="00CE7867"/>
    <w:rsid w:val="00CF1271"/>
    <w:rsid w:val="00CF1344"/>
    <w:rsid w:val="00CF1F66"/>
    <w:rsid w:val="00CF431E"/>
    <w:rsid w:val="00CF49CC"/>
    <w:rsid w:val="00CF6750"/>
    <w:rsid w:val="00D26990"/>
    <w:rsid w:val="00D427DA"/>
    <w:rsid w:val="00D44A40"/>
    <w:rsid w:val="00D45CFC"/>
    <w:rsid w:val="00D51FA3"/>
    <w:rsid w:val="00D5795B"/>
    <w:rsid w:val="00D70E2B"/>
    <w:rsid w:val="00D739CE"/>
    <w:rsid w:val="00D82273"/>
    <w:rsid w:val="00D84F65"/>
    <w:rsid w:val="00D87352"/>
    <w:rsid w:val="00DA7242"/>
    <w:rsid w:val="00DA76D2"/>
    <w:rsid w:val="00DB665B"/>
    <w:rsid w:val="00DB69E4"/>
    <w:rsid w:val="00DC23C6"/>
    <w:rsid w:val="00DC60EC"/>
    <w:rsid w:val="00DD0108"/>
    <w:rsid w:val="00DE510B"/>
    <w:rsid w:val="00DE5F33"/>
    <w:rsid w:val="00DF1598"/>
    <w:rsid w:val="00E00C4B"/>
    <w:rsid w:val="00E00DBC"/>
    <w:rsid w:val="00E07C72"/>
    <w:rsid w:val="00E152BB"/>
    <w:rsid w:val="00E171BE"/>
    <w:rsid w:val="00E25FD5"/>
    <w:rsid w:val="00E27390"/>
    <w:rsid w:val="00E35999"/>
    <w:rsid w:val="00E612B7"/>
    <w:rsid w:val="00E61F76"/>
    <w:rsid w:val="00E648D0"/>
    <w:rsid w:val="00E65CB7"/>
    <w:rsid w:val="00E66D99"/>
    <w:rsid w:val="00E87F8D"/>
    <w:rsid w:val="00E90716"/>
    <w:rsid w:val="00E9559B"/>
    <w:rsid w:val="00E95E1B"/>
    <w:rsid w:val="00EB13AE"/>
    <w:rsid w:val="00EB61EC"/>
    <w:rsid w:val="00EC6736"/>
    <w:rsid w:val="00ED3907"/>
    <w:rsid w:val="00EE1C80"/>
    <w:rsid w:val="00EE744B"/>
    <w:rsid w:val="00EF4263"/>
    <w:rsid w:val="00F071D1"/>
    <w:rsid w:val="00F213BF"/>
    <w:rsid w:val="00F24E5C"/>
    <w:rsid w:val="00F40C68"/>
    <w:rsid w:val="00F43E91"/>
    <w:rsid w:val="00F63C76"/>
    <w:rsid w:val="00F65663"/>
    <w:rsid w:val="00F74FEB"/>
    <w:rsid w:val="00F755D9"/>
    <w:rsid w:val="00F80093"/>
    <w:rsid w:val="00F8289B"/>
    <w:rsid w:val="00FA651C"/>
    <w:rsid w:val="00FC131E"/>
    <w:rsid w:val="00FD2BE1"/>
    <w:rsid w:val="00FE6F60"/>
    <w:rsid w:val="00FF0003"/>
  </w:rsids>
  <m:mathPr>
    <m:mathFont m:val="Cambria Math"/>
    <m:brkBin m:val="before"/>
    <m:brkBinSub m:val="--"/>
    <m:smallFrac m:val="off"/>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5842"/>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ZA" w:eastAsia="en-ZA" w:bidi="ar-SA"/>
      </w:rPr>
    </w:rPrDefault>
    <w:pPrDefault/>
  </w:docDefaults>
  <w:latentStyles w:defLockedState="0" w:defUIPriority="0" w:defSemiHidden="0" w:defUnhideWhenUsed="0" w:defQFormat="0" w:count="267">
    <w:lsdException w:name="Normal" w:qFormat="1"/>
    <w:lsdException w:name="heading 2" w:qFormat="1"/>
    <w:lsdException w:name="toc 1" w:uiPriority="39"/>
    <w:lsdException w:name="toc 2" w:uiPriority="39" w:qFormat="1"/>
    <w:lsdException w:name="toc 3" w:uiPriority="39"/>
    <w:lsdException w:name="header" w:uiPriority="99"/>
    <w:lsdException w:name="footer" w:uiPriority="99"/>
    <w:lsdException w:name="Title" w:qFormat="1"/>
    <w:lsdException w:name="Default Paragraph Font" w:uiPriority="1"/>
    <w:lsdException w:name="Hyperlink" w:uiPriority="99"/>
    <w:lsdException w:name="No List" w:uiPriority="9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rsid w:val="00FF0003"/>
    <w:rPr>
      <w:rFonts w:ascii="Tahoma" w:hAnsi="Tahoma"/>
      <w:sz w:val="24"/>
      <w:lang w:val="de-DE" w:eastAsia="de-DE"/>
    </w:rPr>
  </w:style>
  <w:style w:type="paragraph" w:styleId="Heading1">
    <w:name w:val="heading 1"/>
    <w:basedOn w:val="Normal"/>
    <w:next w:val="Normal"/>
    <w:rsid w:val="00FF0003"/>
    <w:pPr>
      <w:keepNext/>
      <w:autoSpaceDE w:val="0"/>
      <w:autoSpaceDN w:val="0"/>
      <w:adjustRightInd w:val="0"/>
      <w:outlineLvl w:val="0"/>
    </w:pPr>
    <w:rPr>
      <w:rFonts w:ascii="Arial" w:hAnsi="Arial"/>
      <w:b/>
      <w:sz w:val="36"/>
    </w:rPr>
  </w:style>
  <w:style w:type="paragraph" w:styleId="Heading2">
    <w:name w:val="heading 2"/>
    <w:aliases w:val="Heading L2"/>
    <w:basedOn w:val="Normal"/>
    <w:next w:val="Normal"/>
    <w:link w:val="Heading2Char"/>
    <w:rsid w:val="00FF0003"/>
    <w:pPr>
      <w:keepNext/>
      <w:spacing w:before="240" w:after="240"/>
      <w:jc w:val="both"/>
      <w:outlineLvl w:val="1"/>
    </w:pPr>
    <w:rPr>
      <w:rFonts w:ascii="Century Gothic" w:hAnsi="Century Gothic"/>
      <w:b/>
      <w:color w:val="76923C"/>
      <w:szCs w:val="24"/>
      <w:lang w:val="en-US" w:eastAsia="zh-CN"/>
    </w:rPr>
  </w:style>
  <w:style w:type="paragraph" w:styleId="Heading3">
    <w:name w:val="heading 3"/>
    <w:basedOn w:val="Normal"/>
    <w:next w:val="Normal"/>
    <w:rsid w:val="00FF0003"/>
    <w:pPr>
      <w:keepNext/>
      <w:numPr>
        <w:ilvl w:val="2"/>
        <w:numId w:val="234"/>
      </w:numPr>
      <w:autoSpaceDE w:val="0"/>
      <w:autoSpaceDN w:val="0"/>
      <w:adjustRightInd w:val="0"/>
      <w:outlineLvl w:val="2"/>
    </w:pPr>
    <w:rPr>
      <w:rFonts w:ascii="AvantGarde" w:hAnsi="AvantGarde"/>
      <w:b/>
      <w:sz w:val="28"/>
    </w:rPr>
  </w:style>
  <w:style w:type="paragraph" w:styleId="Heading4">
    <w:name w:val="heading 4"/>
    <w:basedOn w:val="Normal"/>
    <w:next w:val="Normal"/>
    <w:rsid w:val="00FF0003"/>
    <w:pPr>
      <w:keepNext/>
      <w:numPr>
        <w:ilvl w:val="3"/>
        <w:numId w:val="234"/>
      </w:numPr>
      <w:autoSpaceDE w:val="0"/>
      <w:autoSpaceDN w:val="0"/>
      <w:adjustRightInd w:val="0"/>
      <w:outlineLvl w:val="3"/>
    </w:pPr>
    <w:rPr>
      <w:rFonts w:ascii="Century Gothic" w:hAnsi="Century Gothic"/>
      <w:b/>
      <w:i/>
      <w:color w:val="003300"/>
      <w:sz w:val="22"/>
    </w:rPr>
  </w:style>
  <w:style w:type="paragraph" w:styleId="Heading5">
    <w:name w:val="heading 5"/>
    <w:basedOn w:val="Normal"/>
    <w:next w:val="Normal"/>
    <w:rsid w:val="00FF0003"/>
    <w:pPr>
      <w:keepNext/>
      <w:numPr>
        <w:ilvl w:val="4"/>
        <w:numId w:val="234"/>
      </w:numPr>
      <w:outlineLvl w:val="4"/>
    </w:pPr>
    <w:rPr>
      <w:b/>
      <w:i/>
    </w:rPr>
  </w:style>
  <w:style w:type="paragraph" w:styleId="Heading6">
    <w:name w:val="heading 6"/>
    <w:basedOn w:val="Normal"/>
    <w:next w:val="Normal"/>
    <w:rsid w:val="00FF0003"/>
    <w:pPr>
      <w:keepNext/>
      <w:numPr>
        <w:ilvl w:val="5"/>
        <w:numId w:val="234"/>
      </w:numPr>
      <w:outlineLvl w:val="5"/>
    </w:pPr>
  </w:style>
  <w:style w:type="paragraph" w:styleId="Heading7">
    <w:name w:val="heading 7"/>
    <w:basedOn w:val="Normal"/>
    <w:next w:val="Normal"/>
    <w:unhideWhenUsed/>
    <w:rsid w:val="00FF0003"/>
    <w:pPr>
      <w:numPr>
        <w:ilvl w:val="6"/>
        <w:numId w:val="234"/>
      </w:numPr>
      <w:spacing w:before="240" w:after="60"/>
      <w:outlineLvl w:val="6"/>
    </w:pPr>
    <w:rPr>
      <w:rFonts w:ascii="Calibri" w:hAnsi="Calibri"/>
      <w:szCs w:val="24"/>
      <w:lang w:val="ru-RU" w:eastAsia="ru-RU"/>
    </w:rPr>
  </w:style>
  <w:style w:type="paragraph" w:styleId="Heading8">
    <w:name w:val="heading 8"/>
    <w:basedOn w:val="Normal"/>
    <w:next w:val="Normal"/>
    <w:unhideWhenUsed/>
    <w:rsid w:val="00FF0003"/>
    <w:pPr>
      <w:numPr>
        <w:ilvl w:val="7"/>
        <w:numId w:val="234"/>
      </w:numPr>
      <w:spacing w:before="240" w:after="60"/>
      <w:outlineLvl w:val="7"/>
    </w:pPr>
    <w:rPr>
      <w:rFonts w:ascii="Calibri" w:hAnsi="Calibri"/>
      <w:i/>
      <w:iCs/>
      <w:szCs w:val="24"/>
      <w:lang w:val="ru-RU" w:eastAsia="ru-RU"/>
    </w:rPr>
  </w:style>
  <w:style w:type="paragraph" w:styleId="Heading9">
    <w:name w:val="heading 9"/>
    <w:basedOn w:val="Normal"/>
    <w:next w:val="Normal"/>
    <w:unhideWhenUsed/>
    <w:rsid w:val="00FF0003"/>
    <w:pPr>
      <w:numPr>
        <w:ilvl w:val="8"/>
        <w:numId w:val="234"/>
      </w:numPr>
      <w:spacing w:before="240" w:after="60"/>
      <w:outlineLvl w:val="8"/>
    </w:pPr>
    <w:rPr>
      <w:rFonts w:ascii="Cambria" w:hAnsi="Cambria"/>
      <w:sz w:val="22"/>
      <w:szCs w:val="22"/>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II">
    <w:name w:val="Body Text II"/>
    <w:basedOn w:val="Normal"/>
    <w:link w:val="BodyTextIIChar"/>
    <w:qFormat/>
    <w:rsid w:val="00FF0003"/>
    <w:pPr>
      <w:jc w:val="both"/>
    </w:pPr>
    <w:rPr>
      <w:rFonts w:ascii="Century Gothic" w:hAnsi="Century Gothic"/>
      <w:sz w:val="22"/>
      <w:szCs w:val="22"/>
    </w:rPr>
  </w:style>
  <w:style w:type="paragraph" w:customStyle="1" w:styleId="AlbatrosInsert">
    <w:name w:val="Albatros Insert"/>
    <w:basedOn w:val="BodyTextII"/>
    <w:qFormat/>
    <w:rsid w:val="00FF0003"/>
    <w:pPr>
      <w:tabs>
        <w:tab w:val="right" w:pos="9540"/>
      </w:tabs>
      <w:spacing w:before="120" w:line="360" w:lineRule="auto"/>
      <w:ind w:right="-510"/>
      <w:jc w:val="right"/>
    </w:pPr>
    <w:rPr>
      <w:color w:val="76923C"/>
      <w:lang w:val="en-ZA"/>
    </w:rPr>
  </w:style>
  <w:style w:type="paragraph" w:styleId="BalloonText">
    <w:name w:val="Balloon Text"/>
    <w:basedOn w:val="Normal"/>
    <w:link w:val="BalloonTextChar"/>
    <w:unhideWhenUsed/>
    <w:rsid w:val="00FF0003"/>
    <w:rPr>
      <w:rFonts w:cs="Tahoma"/>
      <w:sz w:val="16"/>
      <w:szCs w:val="16"/>
    </w:rPr>
  </w:style>
  <w:style w:type="character" w:customStyle="1" w:styleId="BalloonTextChar">
    <w:name w:val="Balloon Text Char"/>
    <w:basedOn w:val="DefaultParagraphFont"/>
    <w:link w:val="BalloonText"/>
    <w:rsid w:val="00FF0003"/>
    <w:rPr>
      <w:rFonts w:ascii="Tahoma" w:hAnsi="Tahoma" w:cs="Tahoma"/>
      <w:sz w:val="16"/>
      <w:szCs w:val="16"/>
      <w:lang w:val="de-DE" w:eastAsia="de-DE"/>
    </w:rPr>
  </w:style>
  <w:style w:type="paragraph" w:customStyle="1" w:styleId="BoxText">
    <w:name w:val="Box Text"/>
    <w:basedOn w:val="Normal"/>
    <w:qFormat/>
    <w:rsid w:val="0070577F"/>
    <w:rPr>
      <w:rFonts w:ascii="Century Gothic" w:hAnsi="Century Gothic"/>
      <w:i/>
      <w:sz w:val="22"/>
      <w:szCs w:val="22"/>
    </w:rPr>
  </w:style>
  <w:style w:type="paragraph" w:styleId="ListParagraph">
    <w:name w:val="List Paragraph"/>
    <w:basedOn w:val="Normal"/>
    <w:uiPriority w:val="34"/>
    <w:rsid w:val="00FF0003"/>
    <w:pPr>
      <w:ind w:left="720"/>
      <w:contextualSpacing/>
    </w:pPr>
  </w:style>
  <w:style w:type="paragraph" w:customStyle="1" w:styleId="BulletedList">
    <w:name w:val="Bulleted List"/>
    <w:basedOn w:val="ListParagraph"/>
    <w:qFormat/>
    <w:rsid w:val="00A447D0"/>
    <w:pPr>
      <w:numPr>
        <w:numId w:val="227"/>
      </w:numPr>
      <w:spacing w:before="120" w:after="120"/>
      <w:ind w:left="714" w:hanging="357"/>
      <w:contextualSpacing w:val="0"/>
      <w:pPrChange w:id="0" w:author="Nicolene Goosen" w:date="2011-05-27T11:22:00Z">
        <w:pPr>
          <w:numPr>
            <w:numId w:val="227"/>
          </w:numPr>
          <w:spacing w:after="120"/>
          <w:ind w:left="720" w:hanging="360"/>
        </w:pPr>
      </w:pPrChange>
    </w:pPr>
    <w:rPr>
      <w:rFonts w:ascii="Century Gothic" w:hAnsi="Century Gothic"/>
      <w:sz w:val="22"/>
      <w:szCs w:val="22"/>
      <w:lang w:val="en-US" w:eastAsia="ru-RU"/>
      <w:rPrChange w:id="0" w:author="Nicolene Goosen" w:date="2011-05-27T11:22:00Z">
        <w:rPr>
          <w:rFonts w:ascii="Century Gothic" w:hAnsi="Century Gothic"/>
          <w:sz w:val="22"/>
          <w:szCs w:val="22"/>
          <w:lang w:val="en-US" w:eastAsia="ru-RU" w:bidi="ar-SA"/>
        </w:rPr>
      </w:rPrChange>
    </w:rPr>
  </w:style>
  <w:style w:type="paragraph" w:customStyle="1" w:styleId="Captionforscreenshot">
    <w:name w:val="Caption for screen shot"/>
    <w:basedOn w:val="Normal"/>
    <w:qFormat/>
    <w:rsid w:val="00FF0003"/>
    <w:pPr>
      <w:spacing w:before="120" w:after="240"/>
    </w:pPr>
    <w:rPr>
      <w:rFonts w:ascii="Century Gothic" w:hAnsi="Century Gothic"/>
      <w:i/>
      <w:color w:val="4F6228"/>
      <w:szCs w:val="24"/>
      <w:lang w:val="en-ZA"/>
    </w:rPr>
  </w:style>
  <w:style w:type="character" w:styleId="CommentReference">
    <w:name w:val="annotation reference"/>
    <w:basedOn w:val="DefaultParagraphFont"/>
    <w:unhideWhenUsed/>
    <w:rsid w:val="00FF0003"/>
    <w:rPr>
      <w:sz w:val="16"/>
      <w:szCs w:val="16"/>
    </w:rPr>
  </w:style>
  <w:style w:type="paragraph" w:styleId="CommentText">
    <w:name w:val="annotation text"/>
    <w:basedOn w:val="Normal"/>
    <w:link w:val="CommentTextChar"/>
    <w:unhideWhenUsed/>
    <w:rsid w:val="00FF0003"/>
    <w:rPr>
      <w:sz w:val="20"/>
    </w:rPr>
  </w:style>
  <w:style w:type="character" w:customStyle="1" w:styleId="CommentTextChar">
    <w:name w:val="Comment Text Char"/>
    <w:basedOn w:val="DefaultParagraphFont"/>
    <w:link w:val="CommentText"/>
    <w:rsid w:val="00FF0003"/>
    <w:rPr>
      <w:rFonts w:ascii="Tahoma" w:hAnsi="Tahoma"/>
      <w:lang w:val="de-DE" w:eastAsia="de-DE"/>
    </w:rPr>
  </w:style>
  <w:style w:type="paragraph" w:styleId="CommentSubject">
    <w:name w:val="annotation subject"/>
    <w:basedOn w:val="CommentText"/>
    <w:next w:val="CommentText"/>
    <w:link w:val="CommentSubjectChar"/>
    <w:unhideWhenUsed/>
    <w:rsid w:val="00FF0003"/>
    <w:rPr>
      <w:b/>
      <w:bCs/>
    </w:rPr>
  </w:style>
  <w:style w:type="character" w:customStyle="1" w:styleId="CommentSubjectChar">
    <w:name w:val="Comment Subject Char"/>
    <w:basedOn w:val="CommentTextChar"/>
    <w:link w:val="CommentSubject"/>
    <w:rsid w:val="00FF0003"/>
    <w:rPr>
      <w:b/>
      <w:bCs/>
    </w:rPr>
  </w:style>
  <w:style w:type="paragraph" w:customStyle="1" w:styleId="Descriptivelist5">
    <w:name w:val="Descriptive list 5"/>
    <w:basedOn w:val="Normal"/>
    <w:qFormat/>
    <w:rsid w:val="00FF0003"/>
    <w:pPr>
      <w:tabs>
        <w:tab w:val="left" w:pos="2835"/>
      </w:tabs>
      <w:spacing w:after="220"/>
      <w:ind w:left="2835" w:right="23" w:hanging="2835"/>
      <w:jc w:val="both"/>
    </w:pPr>
    <w:rPr>
      <w:rFonts w:ascii="Century Gothic" w:hAnsi="Century Gothic" w:cs="Arial"/>
      <w:sz w:val="22"/>
      <w:szCs w:val="22"/>
      <w:lang w:val="en-ZA" w:eastAsia="ru-RU"/>
    </w:rPr>
  </w:style>
  <w:style w:type="paragraph" w:customStyle="1" w:styleId="Descriptivelist3">
    <w:name w:val="Descriptive list 3"/>
    <w:basedOn w:val="Descriptivelist5"/>
    <w:qFormat/>
    <w:rsid w:val="00FF0003"/>
    <w:pPr>
      <w:tabs>
        <w:tab w:val="clear" w:pos="2835"/>
        <w:tab w:val="left" w:pos="1701"/>
      </w:tabs>
      <w:ind w:left="1701" w:hanging="1701"/>
    </w:pPr>
  </w:style>
  <w:style w:type="paragraph" w:customStyle="1" w:styleId="Descriptivelist7">
    <w:name w:val="Descriptive list 7"/>
    <w:basedOn w:val="Descriptivelist5"/>
    <w:qFormat/>
    <w:rsid w:val="00FF0003"/>
    <w:pPr>
      <w:tabs>
        <w:tab w:val="clear" w:pos="2835"/>
        <w:tab w:val="left" w:pos="3969"/>
      </w:tabs>
      <w:ind w:left="3969" w:hanging="3969"/>
    </w:pPr>
  </w:style>
  <w:style w:type="paragraph" w:customStyle="1" w:styleId="EmphasisedText">
    <w:name w:val="Emphasised Text"/>
    <w:basedOn w:val="BodyTextII"/>
    <w:link w:val="EmphasisedTextChar"/>
    <w:qFormat/>
    <w:rsid w:val="00FF0003"/>
    <w:rPr>
      <w:i/>
    </w:rPr>
  </w:style>
  <w:style w:type="paragraph" w:styleId="Footer">
    <w:name w:val="footer"/>
    <w:basedOn w:val="Normal"/>
    <w:link w:val="FooterChar"/>
    <w:uiPriority w:val="99"/>
    <w:unhideWhenUsed/>
    <w:rsid w:val="00FF0003"/>
    <w:pPr>
      <w:tabs>
        <w:tab w:val="center" w:pos="4513"/>
        <w:tab w:val="right" w:pos="9026"/>
      </w:tabs>
    </w:pPr>
  </w:style>
  <w:style w:type="character" w:customStyle="1" w:styleId="FooterChar">
    <w:name w:val="Footer Char"/>
    <w:basedOn w:val="DefaultParagraphFont"/>
    <w:link w:val="Footer"/>
    <w:uiPriority w:val="99"/>
    <w:rsid w:val="00FF0003"/>
    <w:rPr>
      <w:rFonts w:ascii="Tahoma" w:hAnsi="Tahoma"/>
      <w:sz w:val="24"/>
      <w:lang w:val="de-DE" w:eastAsia="de-DE"/>
    </w:rPr>
  </w:style>
  <w:style w:type="paragraph" w:customStyle="1" w:styleId="FooterII">
    <w:name w:val="Footer II"/>
    <w:basedOn w:val="Footer"/>
    <w:qFormat/>
    <w:rsid w:val="001B66E5"/>
    <w:pPr>
      <w:pBdr>
        <w:top w:val="single" w:sz="4" w:space="1" w:color="auto"/>
      </w:pBdr>
      <w:tabs>
        <w:tab w:val="clear" w:pos="4513"/>
        <w:tab w:val="clear" w:pos="9026"/>
        <w:tab w:val="center" w:pos="4536"/>
        <w:tab w:val="right" w:pos="9072"/>
      </w:tabs>
    </w:pPr>
    <w:rPr>
      <w:rFonts w:ascii="Century Gothic" w:hAnsi="Century Gothic"/>
      <w:sz w:val="20"/>
    </w:rPr>
  </w:style>
  <w:style w:type="paragraph" w:styleId="Header">
    <w:name w:val="header"/>
    <w:basedOn w:val="Normal"/>
    <w:link w:val="HeaderChar"/>
    <w:uiPriority w:val="99"/>
    <w:unhideWhenUsed/>
    <w:rsid w:val="00FF0003"/>
    <w:pPr>
      <w:tabs>
        <w:tab w:val="center" w:pos="4513"/>
        <w:tab w:val="right" w:pos="9026"/>
      </w:tabs>
    </w:pPr>
  </w:style>
  <w:style w:type="character" w:customStyle="1" w:styleId="HeaderChar">
    <w:name w:val="Header Char"/>
    <w:basedOn w:val="DefaultParagraphFont"/>
    <w:link w:val="Header"/>
    <w:uiPriority w:val="99"/>
    <w:rsid w:val="00FF0003"/>
    <w:rPr>
      <w:rFonts w:ascii="Tahoma" w:hAnsi="Tahoma"/>
      <w:sz w:val="24"/>
      <w:lang w:val="de-DE" w:eastAsia="de-DE"/>
    </w:rPr>
  </w:style>
  <w:style w:type="paragraph" w:customStyle="1" w:styleId="HeaderII">
    <w:name w:val="Header II"/>
    <w:basedOn w:val="Normal"/>
    <w:autoRedefine/>
    <w:qFormat/>
    <w:rsid w:val="00CF1F66"/>
    <w:pPr>
      <w:pBdr>
        <w:bottom w:val="single" w:sz="4" w:space="1" w:color="auto"/>
      </w:pBdr>
      <w:tabs>
        <w:tab w:val="right" w:pos="9072"/>
      </w:tabs>
      <w:pPrChange w:id="1" w:author="Nicolene Goosen" w:date="2011-06-02T16:03:00Z">
        <w:pPr>
          <w:pBdr>
            <w:bottom w:val="single" w:sz="4" w:space="1" w:color="auto"/>
          </w:pBdr>
          <w:tabs>
            <w:tab w:val="right" w:pos="9072"/>
          </w:tabs>
        </w:pPr>
      </w:pPrChange>
    </w:pPr>
    <w:rPr>
      <w:rFonts w:ascii="Century Gothic" w:hAnsi="Century Gothic"/>
      <w:sz w:val="20"/>
      <w:lang w:val="en-ZA" w:eastAsia="zh-CN"/>
      <w:rPrChange w:id="1" w:author="Nicolene Goosen" w:date="2011-06-02T16:03:00Z">
        <w:rPr>
          <w:rFonts w:ascii="Century Gothic" w:hAnsi="Century Gothic"/>
          <w:lang w:val="en-ZA" w:eastAsia="zh-CN" w:bidi="ar-SA"/>
        </w:rPr>
      </w:rPrChange>
    </w:rPr>
  </w:style>
  <w:style w:type="character" w:styleId="Hyperlink">
    <w:name w:val="Hyperlink"/>
    <w:basedOn w:val="DefaultParagraphFont"/>
    <w:uiPriority w:val="99"/>
    <w:unhideWhenUsed/>
    <w:rsid w:val="00FF0003"/>
    <w:rPr>
      <w:color w:val="0000FF" w:themeColor="hyperlink"/>
      <w:u w:val="single"/>
    </w:rPr>
  </w:style>
  <w:style w:type="paragraph" w:customStyle="1" w:styleId="Indenttextno">
    <w:name w:val="Indent text no."/>
    <w:basedOn w:val="BodyTextII"/>
    <w:qFormat/>
    <w:rsid w:val="00FF0003"/>
    <w:pPr>
      <w:spacing w:after="220"/>
      <w:ind w:left="357"/>
    </w:pPr>
  </w:style>
  <w:style w:type="paragraph" w:customStyle="1" w:styleId="L1Heading">
    <w:name w:val="L/1 Heading"/>
    <w:basedOn w:val="Normal"/>
    <w:qFormat/>
    <w:rsid w:val="00FF0003"/>
    <w:pPr>
      <w:keepNext/>
      <w:pageBreakBefore/>
      <w:numPr>
        <w:numId w:val="239"/>
      </w:numPr>
      <w:spacing w:before="120" w:after="360"/>
      <w:outlineLvl w:val="0"/>
    </w:pPr>
    <w:rPr>
      <w:rFonts w:ascii="Century Gothic" w:hAnsi="Century Gothic"/>
      <w:b/>
      <w:smallCaps/>
      <w:noProof/>
      <w:color w:val="76923C"/>
      <w:sz w:val="32"/>
      <w:szCs w:val="32"/>
      <w:lang w:val="en-ZA" w:eastAsia="zh-CN"/>
    </w:rPr>
  </w:style>
  <w:style w:type="paragraph" w:customStyle="1" w:styleId="L2Heading">
    <w:name w:val="L/2 Heading"/>
    <w:basedOn w:val="Normal"/>
    <w:qFormat/>
    <w:rsid w:val="00FF0003"/>
    <w:pPr>
      <w:keepNext/>
      <w:numPr>
        <w:ilvl w:val="1"/>
        <w:numId w:val="239"/>
      </w:numPr>
      <w:adjustRightInd w:val="0"/>
      <w:spacing w:before="240" w:after="120" w:line="360" w:lineRule="auto"/>
      <w:outlineLvl w:val="1"/>
    </w:pPr>
    <w:rPr>
      <w:rFonts w:ascii="Century Gothic" w:hAnsi="Century Gothic"/>
      <w:b/>
      <w:color w:val="76923C"/>
      <w:szCs w:val="24"/>
      <w:lang w:val="en-ZA" w:eastAsia="zh-CN"/>
    </w:rPr>
  </w:style>
  <w:style w:type="paragraph" w:customStyle="1" w:styleId="L3Heading">
    <w:name w:val="L/3 Heading"/>
    <w:basedOn w:val="Normal"/>
    <w:qFormat/>
    <w:rsid w:val="00146AAB"/>
    <w:pPr>
      <w:numPr>
        <w:ilvl w:val="2"/>
        <w:numId w:val="239"/>
      </w:numPr>
      <w:spacing w:before="240" w:after="240"/>
      <w:pPrChange w:id="2" w:author="Nicolene Goosen" w:date="2011-05-30T09:14:00Z">
        <w:pPr>
          <w:numPr>
            <w:ilvl w:val="2"/>
            <w:numId w:val="239"/>
          </w:numPr>
          <w:tabs>
            <w:tab w:val="num" w:pos="360"/>
          </w:tabs>
          <w:spacing w:before="240" w:after="120"/>
          <w:ind w:left="360" w:hanging="360"/>
        </w:pPr>
      </w:pPrChange>
    </w:pPr>
    <w:rPr>
      <w:rFonts w:ascii="Century Gothic" w:eastAsia="Arial Unicode MS" w:hAnsi="Century Gothic"/>
      <w:color w:val="76923C" w:themeColor="accent3" w:themeShade="BF"/>
      <w:szCs w:val="22"/>
      <w:lang w:val="en-US" w:eastAsia="zh-CN"/>
      <w:rPrChange w:id="2" w:author="Nicolene Goosen" w:date="2011-05-30T09:14:00Z">
        <w:rPr>
          <w:rFonts w:ascii="Century Gothic" w:eastAsia="Arial Unicode MS" w:hAnsi="Century Gothic"/>
          <w:color w:val="76923C" w:themeColor="accent3" w:themeShade="BF"/>
          <w:sz w:val="24"/>
          <w:szCs w:val="22"/>
          <w:lang w:val="en-US" w:eastAsia="zh-CN" w:bidi="ar-SA"/>
        </w:rPr>
      </w:rPrChange>
    </w:rPr>
  </w:style>
  <w:style w:type="paragraph" w:customStyle="1" w:styleId="L4Heading">
    <w:name w:val="L/4 Heading"/>
    <w:basedOn w:val="Normal"/>
    <w:qFormat/>
    <w:rsid w:val="00146AAB"/>
    <w:pPr>
      <w:spacing w:before="240" w:after="240"/>
      <w:pPrChange w:id="3" w:author="Nicolene Goosen" w:date="2011-05-30T09:15:00Z">
        <w:pPr>
          <w:spacing w:before="240" w:after="240"/>
        </w:pPr>
      </w:pPrChange>
    </w:pPr>
    <w:rPr>
      <w:rFonts w:ascii="Century Gothic" w:hAnsi="Century Gothic"/>
      <w:b/>
      <w:sz w:val="22"/>
      <w:szCs w:val="22"/>
      <w:lang w:val="en-ZA" w:eastAsia="zh-CN"/>
      <w:rPrChange w:id="3" w:author="Nicolene Goosen" w:date="2011-05-30T09:15:00Z">
        <w:rPr>
          <w:rFonts w:ascii="Century Gothic" w:hAnsi="Century Gothic"/>
          <w:b/>
          <w:sz w:val="22"/>
          <w:szCs w:val="22"/>
          <w:lang w:val="en-ZA" w:eastAsia="zh-CN" w:bidi="ar-SA"/>
        </w:rPr>
      </w:rPrChange>
    </w:rPr>
  </w:style>
  <w:style w:type="paragraph" w:customStyle="1" w:styleId="NumberedList">
    <w:name w:val="Numbered List"/>
    <w:basedOn w:val="ListParagraph"/>
    <w:qFormat/>
    <w:rsid w:val="00FF0003"/>
    <w:pPr>
      <w:numPr>
        <w:numId w:val="263"/>
      </w:numPr>
      <w:spacing w:after="120"/>
      <w:contextualSpacing w:val="0"/>
    </w:pPr>
    <w:rPr>
      <w:rFonts w:ascii="Century Gothic" w:hAnsi="Century Gothic"/>
      <w:sz w:val="22"/>
      <w:szCs w:val="22"/>
    </w:rPr>
  </w:style>
  <w:style w:type="paragraph" w:customStyle="1" w:styleId="ReleaseInfo">
    <w:name w:val="Release Info"/>
    <w:basedOn w:val="Normal"/>
    <w:qFormat/>
    <w:rsid w:val="00FF0003"/>
    <w:pPr>
      <w:jc w:val="center"/>
    </w:pPr>
    <w:rPr>
      <w:rFonts w:ascii="Century Gothic" w:hAnsi="Century Gothic"/>
      <w:color w:val="76923C"/>
      <w:szCs w:val="24"/>
      <w:lang w:val="en-US" w:eastAsia="zh-CN"/>
    </w:rPr>
  </w:style>
  <w:style w:type="character" w:customStyle="1" w:styleId="Heading2Char">
    <w:name w:val="Heading 2 Char"/>
    <w:aliases w:val="Heading L2 Char"/>
    <w:basedOn w:val="DefaultParagraphFont"/>
    <w:link w:val="Heading2"/>
    <w:rsid w:val="00EE1C80"/>
    <w:rPr>
      <w:rFonts w:ascii="Century Gothic" w:hAnsi="Century Gothic"/>
      <w:b/>
      <w:color w:val="76923C"/>
      <w:sz w:val="24"/>
      <w:szCs w:val="24"/>
      <w:lang w:val="en-US" w:eastAsia="zh-CN"/>
    </w:rPr>
  </w:style>
  <w:style w:type="paragraph" w:styleId="Revision">
    <w:name w:val="Revision"/>
    <w:hidden/>
    <w:uiPriority w:val="99"/>
    <w:semiHidden/>
    <w:rsid w:val="00F43E91"/>
    <w:rPr>
      <w:rFonts w:ascii="Tahoma" w:hAnsi="Tahoma"/>
      <w:sz w:val="24"/>
      <w:lang w:val="de-DE" w:eastAsia="de-DE"/>
    </w:rPr>
  </w:style>
  <w:style w:type="paragraph" w:customStyle="1" w:styleId="ScreenShotTitle">
    <w:name w:val="Screen Shot Title"/>
    <w:basedOn w:val="Captionforscreenshot"/>
    <w:rsid w:val="00FF0003"/>
  </w:style>
  <w:style w:type="numbering" w:customStyle="1" w:styleId="Style1">
    <w:name w:val="Style1"/>
    <w:uiPriority w:val="99"/>
    <w:rsid w:val="00FF0003"/>
    <w:pPr>
      <w:numPr>
        <w:numId w:val="235"/>
      </w:numPr>
    </w:pPr>
  </w:style>
  <w:style w:type="paragraph" w:customStyle="1" w:styleId="TableofContents">
    <w:name w:val="Table of Contents"/>
    <w:basedOn w:val="Normal"/>
    <w:qFormat/>
    <w:rsid w:val="00FF0003"/>
    <w:pPr>
      <w:spacing w:before="240" w:after="360"/>
    </w:pPr>
    <w:rPr>
      <w:rFonts w:ascii="Century Gothic" w:hAnsi="Century Gothic"/>
      <w:b/>
      <w:color w:val="76923C" w:themeColor="accent3" w:themeShade="BF"/>
      <w:sz w:val="32"/>
      <w:szCs w:val="32"/>
    </w:rPr>
  </w:style>
  <w:style w:type="paragraph" w:customStyle="1" w:styleId="TableofContentsHeading">
    <w:name w:val="Table of Contents Heading"/>
    <w:basedOn w:val="TableofContents"/>
    <w:autoRedefine/>
    <w:rsid w:val="00FF0003"/>
    <w:rPr>
      <w:color w:val="4F6228" w:themeColor="accent3" w:themeShade="80"/>
      <w:sz w:val="24"/>
    </w:rPr>
  </w:style>
  <w:style w:type="paragraph" w:styleId="Title">
    <w:name w:val="Title"/>
    <w:basedOn w:val="Normal"/>
    <w:next w:val="Normal"/>
    <w:link w:val="TitleChar"/>
    <w:rsid w:val="00FF000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F0003"/>
    <w:rPr>
      <w:rFonts w:asciiTheme="majorHAnsi" w:eastAsiaTheme="majorEastAsia" w:hAnsiTheme="majorHAnsi" w:cstheme="majorBidi"/>
      <w:color w:val="17365D" w:themeColor="text2" w:themeShade="BF"/>
      <w:spacing w:val="5"/>
      <w:kern w:val="28"/>
      <w:sz w:val="52"/>
      <w:szCs w:val="52"/>
      <w:lang w:val="de-DE" w:eastAsia="de-DE"/>
    </w:rPr>
  </w:style>
  <w:style w:type="paragraph" w:customStyle="1" w:styleId="TitleManual">
    <w:name w:val="Title Manual"/>
    <w:basedOn w:val="Title"/>
    <w:qFormat/>
    <w:rsid w:val="00FF0003"/>
    <w:pPr>
      <w:pBdr>
        <w:bottom w:val="none" w:sz="0" w:space="0" w:color="auto"/>
      </w:pBdr>
      <w:spacing w:after="0"/>
      <w:contextualSpacing w:val="0"/>
      <w:jc w:val="center"/>
    </w:pPr>
    <w:rPr>
      <w:rFonts w:ascii="Century Gothic" w:eastAsia="Arial Unicode MS" w:hAnsi="Century Gothic" w:cs="Times New Roman"/>
      <w:b/>
      <w:color w:val="76923C"/>
      <w:spacing w:val="0"/>
      <w:kern w:val="0"/>
      <w:sz w:val="96"/>
      <w:szCs w:val="20"/>
      <w:lang w:eastAsia="ru-RU"/>
    </w:rPr>
  </w:style>
  <w:style w:type="paragraph" w:styleId="TOC1">
    <w:name w:val="toc 1"/>
    <w:basedOn w:val="Normal"/>
    <w:next w:val="Normal"/>
    <w:autoRedefine/>
    <w:uiPriority w:val="39"/>
    <w:unhideWhenUsed/>
    <w:rsid w:val="00FF0003"/>
    <w:pPr>
      <w:spacing w:after="100"/>
    </w:pPr>
  </w:style>
  <w:style w:type="paragraph" w:styleId="TOC2">
    <w:name w:val="toc 2"/>
    <w:basedOn w:val="Normal"/>
    <w:next w:val="Normal"/>
    <w:autoRedefine/>
    <w:uiPriority w:val="39"/>
    <w:unhideWhenUsed/>
    <w:rsid w:val="00FF0003"/>
    <w:pPr>
      <w:tabs>
        <w:tab w:val="left" w:pos="142"/>
        <w:tab w:val="right" w:leader="dot" w:pos="9017"/>
      </w:tabs>
      <w:spacing w:after="100"/>
      <w:ind w:left="284" w:hanging="44"/>
    </w:pPr>
  </w:style>
  <w:style w:type="paragraph" w:styleId="TOC3">
    <w:name w:val="toc 3"/>
    <w:basedOn w:val="Normal"/>
    <w:next w:val="Normal"/>
    <w:autoRedefine/>
    <w:uiPriority w:val="39"/>
    <w:unhideWhenUsed/>
    <w:rsid w:val="00661BD8"/>
    <w:pPr>
      <w:tabs>
        <w:tab w:val="left" w:pos="1320"/>
        <w:tab w:val="right" w:leader="dot" w:pos="8931"/>
        <w:tab w:val="left" w:pos="9026"/>
      </w:tabs>
      <w:spacing w:after="100"/>
      <w:ind w:left="709"/>
      <w:pPrChange w:id="4" w:author="Nicolene Goosen" w:date="2011-06-03T09:08:00Z">
        <w:pPr>
          <w:tabs>
            <w:tab w:val="left" w:pos="1320"/>
            <w:tab w:val="right" w:leader="dot" w:pos="9017"/>
          </w:tabs>
          <w:spacing w:after="100"/>
          <w:ind w:left="709"/>
        </w:pPr>
      </w:pPrChange>
    </w:pPr>
    <w:rPr>
      <w:rFonts w:ascii="Century Gothic" w:hAnsi="Century Gothic"/>
      <w:smallCaps/>
      <w:noProof/>
      <w:sz w:val="20"/>
      <w:rPrChange w:id="4" w:author="Nicolene Goosen" w:date="2011-06-03T09:08:00Z">
        <w:rPr>
          <w:rFonts w:ascii="Century Gothic" w:hAnsi="Century Gothic"/>
          <w:smallCaps/>
          <w:noProof/>
          <w:lang w:val="de-DE" w:eastAsia="de-DE" w:bidi="ar-SA"/>
        </w:rPr>
      </w:rPrChange>
    </w:rPr>
  </w:style>
  <w:style w:type="paragraph" w:styleId="TOCHeading">
    <w:name w:val="TOC Heading"/>
    <w:basedOn w:val="Heading1"/>
    <w:next w:val="Normal"/>
    <w:uiPriority w:val="39"/>
    <w:semiHidden/>
    <w:unhideWhenUsed/>
    <w:qFormat/>
    <w:rsid w:val="00FF0003"/>
    <w:pPr>
      <w:keepLines/>
      <w:autoSpaceDE/>
      <w:autoSpaceDN/>
      <w:adjustRightInd/>
      <w:spacing w:before="480" w:line="276" w:lineRule="auto"/>
      <w:outlineLvl w:val="9"/>
    </w:pPr>
    <w:rPr>
      <w:rFonts w:asciiTheme="majorHAnsi" w:eastAsiaTheme="majorEastAsia" w:hAnsiTheme="majorHAnsi" w:cstheme="majorBidi"/>
      <w:bCs/>
      <w:color w:val="365F91" w:themeColor="accent1" w:themeShade="BF"/>
      <w:sz w:val="28"/>
      <w:szCs w:val="28"/>
      <w:lang w:val="en-US" w:eastAsia="en-US"/>
    </w:rPr>
  </w:style>
  <w:style w:type="paragraph" w:customStyle="1" w:styleId="TOCL1">
    <w:name w:val="TOC L/1"/>
    <w:basedOn w:val="TOC1"/>
    <w:qFormat/>
    <w:rsid w:val="00FF0003"/>
    <w:pPr>
      <w:tabs>
        <w:tab w:val="right" w:leader="dot" w:pos="9072"/>
      </w:tabs>
      <w:spacing w:before="120" w:after="120"/>
    </w:pPr>
    <w:rPr>
      <w:rFonts w:ascii="Century Gothic" w:hAnsi="Century Gothic" w:cstheme="minorHAnsi"/>
      <w:b/>
      <w:bCs/>
      <w:caps/>
      <w:noProof/>
      <w:sz w:val="20"/>
    </w:rPr>
  </w:style>
  <w:style w:type="paragraph" w:customStyle="1" w:styleId="TOCL2">
    <w:name w:val="TOC L/2"/>
    <w:basedOn w:val="TOC2"/>
    <w:qFormat/>
    <w:rsid w:val="00FF0003"/>
    <w:pPr>
      <w:tabs>
        <w:tab w:val="clear" w:pos="9017"/>
        <w:tab w:val="left" w:leader="dot" w:pos="142"/>
        <w:tab w:val="left" w:pos="960"/>
        <w:tab w:val="right" w:leader="dot" w:pos="9072"/>
      </w:tabs>
      <w:spacing w:after="0" w:line="360" w:lineRule="auto"/>
      <w:ind w:left="283" w:hanging="45"/>
    </w:pPr>
    <w:rPr>
      <w:rFonts w:ascii="Century Gothic" w:hAnsi="Century Gothic"/>
      <w:smallCaps/>
      <w:noProof/>
      <w:sz w:val="20"/>
    </w:rPr>
  </w:style>
  <w:style w:type="paragraph" w:customStyle="1" w:styleId="TOCL3">
    <w:name w:val="TOC L/3"/>
    <w:basedOn w:val="TOC3"/>
    <w:qFormat/>
    <w:rsid w:val="00D84F65"/>
  </w:style>
  <w:style w:type="character" w:customStyle="1" w:styleId="BodyTextIIChar">
    <w:name w:val="Body Text II Char"/>
    <w:basedOn w:val="DefaultParagraphFont"/>
    <w:link w:val="BodyTextII"/>
    <w:rsid w:val="00146AAB"/>
    <w:rPr>
      <w:rFonts w:ascii="Century Gothic" w:hAnsi="Century Gothic"/>
      <w:sz w:val="22"/>
      <w:szCs w:val="22"/>
      <w:lang w:val="de-DE" w:eastAsia="de-DE"/>
    </w:rPr>
  </w:style>
  <w:style w:type="character" w:customStyle="1" w:styleId="EmphasisedTextChar">
    <w:name w:val="Emphasised Text Char"/>
    <w:basedOn w:val="BodyTextIIChar"/>
    <w:link w:val="EmphasisedText"/>
    <w:rsid w:val="00146AAB"/>
    <w:rPr>
      <w:i/>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eader" Target="header10.xml"/><Relationship Id="rId21" Type="http://schemas.openxmlformats.org/officeDocument/2006/relationships/image" Target="media/image8.png"/><Relationship Id="rId42" Type="http://schemas.openxmlformats.org/officeDocument/2006/relationships/image" Target="media/image26.png"/><Relationship Id="rId47" Type="http://schemas.openxmlformats.org/officeDocument/2006/relationships/oleObject" Target="embeddings/oleObject4.bin"/><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footer" Target="footer8.xml"/><Relationship Id="rId133" Type="http://schemas.openxmlformats.org/officeDocument/2006/relationships/image" Target="media/image98.png"/><Relationship Id="rId138" Type="http://schemas.openxmlformats.org/officeDocument/2006/relationships/image" Target="media/image103.png"/><Relationship Id="rId16" Type="http://schemas.openxmlformats.org/officeDocument/2006/relationships/footer" Target="footer2.xml"/><Relationship Id="rId107" Type="http://schemas.openxmlformats.org/officeDocument/2006/relationships/header" Target="header7.xml"/><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oleObject" Target="embeddings/oleObject2.bin"/><Relationship Id="rId53" Type="http://schemas.openxmlformats.org/officeDocument/2006/relationships/image" Target="media/image35.png"/><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footer" Target="footer6.xml"/><Relationship Id="rId123" Type="http://schemas.openxmlformats.org/officeDocument/2006/relationships/image" Target="media/image88.png"/><Relationship Id="rId128" Type="http://schemas.openxmlformats.org/officeDocument/2006/relationships/image" Target="media/image93.png"/><Relationship Id="rId144" Type="http://schemas.openxmlformats.org/officeDocument/2006/relationships/header" Target="header13.xm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7.png"/><Relationship Id="rId48" Type="http://schemas.openxmlformats.org/officeDocument/2006/relationships/image" Target="media/image31.pn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header" Target="header9.xml"/><Relationship Id="rId118" Type="http://schemas.openxmlformats.org/officeDocument/2006/relationships/footer" Target="footer10.xml"/><Relationship Id="rId134" Type="http://schemas.openxmlformats.org/officeDocument/2006/relationships/image" Target="media/image99.png"/><Relationship Id="rId139" Type="http://schemas.openxmlformats.org/officeDocument/2006/relationships/image" Target="media/image104.png"/><Relationship Id="rId80" Type="http://schemas.openxmlformats.org/officeDocument/2006/relationships/image" Target="media/image59.png"/><Relationship Id="rId85"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header" Target="header3.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image" Target="media/image30.png"/><Relationship Id="rId59" Type="http://schemas.openxmlformats.org/officeDocument/2006/relationships/image" Target="media/image39.png"/><Relationship Id="rId67" Type="http://schemas.openxmlformats.org/officeDocument/2006/relationships/image" Target="media/image46.png"/><Relationship Id="rId103" Type="http://schemas.openxmlformats.org/officeDocument/2006/relationships/header" Target="header6.xml"/><Relationship Id="rId108" Type="http://schemas.openxmlformats.org/officeDocument/2006/relationships/footer" Target="footer7.xml"/><Relationship Id="rId116" Type="http://schemas.openxmlformats.org/officeDocument/2006/relationships/image" Target="media/image85.png"/><Relationship Id="rId124" Type="http://schemas.openxmlformats.org/officeDocument/2006/relationships/image" Target="media/image89.png"/><Relationship Id="rId129" Type="http://schemas.openxmlformats.org/officeDocument/2006/relationships/image" Target="media/image94.png"/><Relationship Id="rId137" Type="http://schemas.openxmlformats.org/officeDocument/2006/relationships/image" Target="media/image102.png"/><Relationship Id="rId20" Type="http://schemas.openxmlformats.org/officeDocument/2006/relationships/image" Target="media/image7.png"/><Relationship Id="rId41" Type="http://schemas.openxmlformats.org/officeDocument/2006/relationships/image" Target="media/image25.png"/><Relationship Id="rId54" Type="http://schemas.openxmlformats.org/officeDocument/2006/relationships/image" Target="media/image36.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header" Target="header8.xml"/><Relationship Id="rId132" Type="http://schemas.openxmlformats.org/officeDocument/2006/relationships/image" Target="media/image97.jpeg"/><Relationship Id="rId140" Type="http://schemas.openxmlformats.org/officeDocument/2006/relationships/image" Target="media/image105.png"/><Relationship Id="rId145" Type="http://schemas.openxmlformats.org/officeDocument/2006/relationships/footer" Target="footer1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2.png"/><Relationship Id="rId57" Type="http://schemas.openxmlformats.org/officeDocument/2006/relationships/image" Target="media/image37.png"/><Relationship Id="rId106" Type="http://schemas.openxmlformats.org/officeDocument/2006/relationships/image" Target="media/image81.png"/><Relationship Id="rId114" Type="http://schemas.openxmlformats.org/officeDocument/2006/relationships/footer" Target="footer9.xml"/><Relationship Id="rId119" Type="http://schemas.openxmlformats.org/officeDocument/2006/relationships/header" Target="header11.xml"/><Relationship Id="rId127" Type="http://schemas.openxmlformats.org/officeDocument/2006/relationships/image" Target="media/image92.pn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image" Target="media/image34.png"/><Relationship Id="rId60" Type="http://schemas.openxmlformats.org/officeDocument/2006/relationships/image" Target="media/image40.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header" Target="header5.xml"/><Relationship Id="rId122" Type="http://schemas.openxmlformats.org/officeDocument/2006/relationships/image" Target="media/image87.png"/><Relationship Id="rId130" Type="http://schemas.openxmlformats.org/officeDocument/2006/relationships/image" Target="media/image95.png"/><Relationship Id="rId135" Type="http://schemas.openxmlformats.org/officeDocument/2006/relationships/image" Target="media/image100.png"/><Relationship Id="rId143" Type="http://schemas.openxmlformats.org/officeDocument/2006/relationships/footer" Target="footer1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oleObject" Target="embeddings/oleObject3.bin"/><Relationship Id="rId109" Type="http://schemas.openxmlformats.org/officeDocument/2006/relationships/image" Target="media/image82.png"/><Relationship Id="rId34" Type="http://schemas.openxmlformats.org/officeDocument/2006/relationships/oleObject" Target="embeddings/oleObject1.bin"/><Relationship Id="rId50" Type="http://schemas.openxmlformats.org/officeDocument/2006/relationships/image" Target="media/image33.png"/><Relationship Id="rId55" Type="http://schemas.openxmlformats.org/officeDocument/2006/relationships/header" Target="header4.xml"/><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0.png"/><Relationship Id="rId120" Type="http://schemas.openxmlformats.org/officeDocument/2006/relationships/footer" Target="footer11.xml"/><Relationship Id="rId125" Type="http://schemas.openxmlformats.org/officeDocument/2006/relationships/image" Target="media/image90.png"/><Relationship Id="rId141" Type="http://schemas.openxmlformats.org/officeDocument/2006/relationships/header" Target="header12.xml"/><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3.png"/><Relationship Id="rId115" Type="http://schemas.openxmlformats.org/officeDocument/2006/relationships/image" Target="media/image84.png"/><Relationship Id="rId131" Type="http://schemas.openxmlformats.org/officeDocument/2006/relationships/image" Target="media/image96.png"/><Relationship Id="rId136" Type="http://schemas.openxmlformats.org/officeDocument/2006/relationships/image" Target="media/image101.png"/><Relationship Id="rId61" Type="http://schemas.openxmlformats.org/officeDocument/2006/relationships/footer" Target="footer5.xml"/><Relationship Id="rId82" Type="http://schemas.openxmlformats.org/officeDocument/2006/relationships/image" Target="media/image61.png"/><Relationship Id="rId19" Type="http://schemas.openxmlformats.org/officeDocument/2006/relationships/image" Target="media/image6.png"/><Relationship Id="rId14" Type="http://schemas.openxmlformats.org/officeDocument/2006/relationships/header" Target="header2.xml"/><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footer" Target="footer4.xml"/><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oleObject" Target="embeddings/oleObject6.bin"/><Relationship Id="rId126" Type="http://schemas.openxmlformats.org/officeDocument/2006/relationships/image" Target="media/image91.png"/><Relationship Id="rId14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oleObject" Target="embeddings/oleObject5.bin"/><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86.png"/><Relationship Id="rId142" Type="http://schemas.openxmlformats.org/officeDocument/2006/relationships/footer" Target="footer12.xml"/></Relationships>
</file>

<file path=word/_rels/footer13.xml.rels><?xml version="1.0" encoding="UTF-8" standalone="yes"?>
<Relationships xmlns="http://schemas.openxmlformats.org/package/2006/relationships"><Relationship Id="rId1" Type="http://schemas.openxmlformats.org/officeDocument/2006/relationships/image" Target="media/image5.jpeg"/></Relationships>
</file>

<file path=word/_rels/footer3.xml.rels><?xml version="1.0" encoding="UTF-8" standalone="yes"?>
<Relationships xmlns="http://schemas.openxmlformats.org/package/2006/relationships"><Relationship Id="rId1"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Tee\Desktop\Online%20Support%20Website\Full%20Manuals\Reception\Manual%20Greenfees%20&amp;%20Proshop%20Template%20110607%20NG.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4ED660-AA27-4754-8C0D-61E08AEEDD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Manual Greenfees &amp; Proshop Template 110607 NG.dotx</Template>
  <TotalTime>0</TotalTime>
  <Pages>60</Pages>
  <Words>6522</Words>
  <Characters>37181</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Albatros Rezeption</vt:lpstr>
    </vt:vector>
  </TitlesOfParts>
  <Company>Microsoft</Company>
  <LinksUpToDate>false</LinksUpToDate>
  <CharactersWithSpaces>43616</CharactersWithSpaces>
  <SharedDoc>false</SharedDoc>
  <HLinks>
    <vt:vector size="282" baseType="variant">
      <vt:variant>
        <vt:i4>1769530</vt:i4>
      </vt:variant>
      <vt:variant>
        <vt:i4>281</vt:i4>
      </vt:variant>
      <vt:variant>
        <vt:i4>0</vt:i4>
      </vt:variant>
      <vt:variant>
        <vt:i4>5</vt:i4>
      </vt:variant>
      <vt:variant>
        <vt:lpwstr/>
      </vt:variant>
      <vt:variant>
        <vt:lpwstr>_Toc292889246</vt:lpwstr>
      </vt:variant>
      <vt:variant>
        <vt:i4>1769530</vt:i4>
      </vt:variant>
      <vt:variant>
        <vt:i4>275</vt:i4>
      </vt:variant>
      <vt:variant>
        <vt:i4>0</vt:i4>
      </vt:variant>
      <vt:variant>
        <vt:i4>5</vt:i4>
      </vt:variant>
      <vt:variant>
        <vt:lpwstr/>
      </vt:variant>
      <vt:variant>
        <vt:lpwstr>_Toc292889245</vt:lpwstr>
      </vt:variant>
      <vt:variant>
        <vt:i4>1769530</vt:i4>
      </vt:variant>
      <vt:variant>
        <vt:i4>269</vt:i4>
      </vt:variant>
      <vt:variant>
        <vt:i4>0</vt:i4>
      </vt:variant>
      <vt:variant>
        <vt:i4>5</vt:i4>
      </vt:variant>
      <vt:variant>
        <vt:lpwstr/>
      </vt:variant>
      <vt:variant>
        <vt:lpwstr>_Toc292889241</vt:lpwstr>
      </vt:variant>
      <vt:variant>
        <vt:i4>1769530</vt:i4>
      </vt:variant>
      <vt:variant>
        <vt:i4>263</vt:i4>
      </vt:variant>
      <vt:variant>
        <vt:i4>0</vt:i4>
      </vt:variant>
      <vt:variant>
        <vt:i4>5</vt:i4>
      </vt:variant>
      <vt:variant>
        <vt:lpwstr/>
      </vt:variant>
      <vt:variant>
        <vt:lpwstr>_Toc292889240</vt:lpwstr>
      </vt:variant>
      <vt:variant>
        <vt:i4>1835066</vt:i4>
      </vt:variant>
      <vt:variant>
        <vt:i4>257</vt:i4>
      </vt:variant>
      <vt:variant>
        <vt:i4>0</vt:i4>
      </vt:variant>
      <vt:variant>
        <vt:i4>5</vt:i4>
      </vt:variant>
      <vt:variant>
        <vt:lpwstr/>
      </vt:variant>
      <vt:variant>
        <vt:lpwstr>_Toc292889239</vt:lpwstr>
      </vt:variant>
      <vt:variant>
        <vt:i4>1835066</vt:i4>
      </vt:variant>
      <vt:variant>
        <vt:i4>251</vt:i4>
      </vt:variant>
      <vt:variant>
        <vt:i4>0</vt:i4>
      </vt:variant>
      <vt:variant>
        <vt:i4>5</vt:i4>
      </vt:variant>
      <vt:variant>
        <vt:lpwstr/>
      </vt:variant>
      <vt:variant>
        <vt:lpwstr>_Toc292889238</vt:lpwstr>
      </vt:variant>
      <vt:variant>
        <vt:i4>1835066</vt:i4>
      </vt:variant>
      <vt:variant>
        <vt:i4>245</vt:i4>
      </vt:variant>
      <vt:variant>
        <vt:i4>0</vt:i4>
      </vt:variant>
      <vt:variant>
        <vt:i4>5</vt:i4>
      </vt:variant>
      <vt:variant>
        <vt:lpwstr/>
      </vt:variant>
      <vt:variant>
        <vt:lpwstr>_Toc292889237</vt:lpwstr>
      </vt:variant>
      <vt:variant>
        <vt:i4>1835066</vt:i4>
      </vt:variant>
      <vt:variant>
        <vt:i4>239</vt:i4>
      </vt:variant>
      <vt:variant>
        <vt:i4>0</vt:i4>
      </vt:variant>
      <vt:variant>
        <vt:i4>5</vt:i4>
      </vt:variant>
      <vt:variant>
        <vt:lpwstr/>
      </vt:variant>
      <vt:variant>
        <vt:lpwstr>_Toc292889236</vt:lpwstr>
      </vt:variant>
      <vt:variant>
        <vt:i4>1835066</vt:i4>
      </vt:variant>
      <vt:variant>
        <vt:i4>233</vt:i4>
      </vt:variant>
      <vt:variant>
        <vt:i4>0</vt:i4>
      </vt:variant>
      <vt:variant>
        <vt:i4>5</vt:i4>
      </vt:variant>
      <vt:variant>
        <vt:lpwstr/>
      </vt:variant>
      <vt:variant>
        <vt:lpwstr>_Toc292889235</vt:lpwstr>
      </vt:variant>
      <vt:variant>
        <vt:i4>1835066</vt:i4>
      </vt:variant>
      <vt:variant>
        <vt:i4>227</vt:i4>
      </vt:variant>
      <vt:variant>
        <vt:i4>0</vt:i4>
      </vt:variant>
      <vt:variant>
        <vt:i4>5</vt:i4>
      </vt:variant>
      <vt:variant>
        <vt:lpwstr/>
      </vt:variant>
      <vt:variant>
        <vt:lpwstr>_Toc292889234</vt:lpwstr>
      </vt:variant>
      <vt:variant>
        <vt:i4>1835066</vt:i4>
      </vt:variant>
      <vt:variant>
        <vt:i4>221</vt:i4>
      </vt:variant>
      <vt:variant>
        <vt:i4>0</vt:i4>
      </vt:variant>
      <vt:variant>
        <vt:i4>5</vt:i4>
      </vt:variant>
      <vt:variant>
        <vt:lpwstr/>
      </vt:variant>
      <vt:variant>
        <vt:lpwstr>_Toc292889233</vt:lpwstr>
      </vt:variant>
      <vt:variant>
        <vt:i4>1835066</vt:i4>
      </vt:variant>
      <vt:variant>
        <vt:i4>215</vt:i4>
      </vt:variant>
      <vt:variant>
        <vt:i4>0</vt:i4>
      </vt:variant>
      <vt:variant>
        <vt:i4>5</vt:i4>
      </vt:variant>
      <vt:variant>
        <vt:lpwstr/>
      </vt:variant>
      <vt:variant>
        <vt:lpwstr>_Toc292889232</vt:lpwstr>
      </vt:variant>
      <vt:variant>
        <vt:i4>1835066</vt:i4>
      </vt:variant>
      <vt:variant>
        <vt:i4>209</vt:i4>
      </vt:variant>
      <vt:variant>
        <vt:i4>0</vt:i4>
      </vt:variant>
      <vt:variant>
        <vt:i4>5</vt:i4>
      </vt:variant>
      <vt:variant>
        <vt:lpwstr/>
      </vt:variant>
      <vt:variant>
        <vt:lpwstr>_Toc292889231</vt:lpwstr>
      </vt:variant>
      <vt:variant>
        <vt:i4>1835066</vt:i4>
      </vt:variant>
      <vt:variant>
        <vt:i4>203</vt:i4>
      </vt:variant>
      <vt:variant>
        <vt:i4>0</vt:i4>
      </vt:variant>
      <vt:variant>
        <vt:i4>5</vt:i4>
      </vt:variant>
      <vt:variant>
        <vt:lpwstr/>
      </vt:variant>
      <vt:variant>
        <vt:lpwstr>_Toc292889230</vt:lpwstr>
      </vt:variant>
      <vt:variant>
        <vt:i4>1900602</vt:i4>
      </vt:variant>
      <vt:variant>
        <vt:i4>197</vt:i4>
      </vt:variant>
      <vt:variant>
        <vt:i4>0</vt:i4>
      </vt:variant>
      <vt:variant>
        <vt:i4>5</vt:i4>
      </vt:variant>
      <vt:variant>
        <vt:lpwstr/>
      </vt:variant>
      <vt:variant>
        <vt:lpwstr>_Toc292889229</vt:lpwstr>
      </vt:variant>
      <vt:variant>
        <vt:i4>1900602</vt:i4>
      </vt:variant>
      <vt:variant>
        <vt:i4>191</vt:i4>
      </vt:variant>
      <vt:variant>
        <vt:i4>0</vt:i4>
      </vt:variant>
      <vt:variant>
        <vt:i4>5</vt:i4>
      </vt:variant>
      <vt:variant>
        <vt:lpwstr/>
      </vt:variant>
      <vt:variant>
        <vt:lpwstr>_Toc292889228</vt:lpwstr>
      </vt:variant>
      <vt:variant>
        <vt:i4>1966138</vt:i4>
      </vt:variant>
      <vt:variant>
        <vt:i4>185</vt:i4>
      </vt:variant>
      <vt:variant>
        <vt:i4>0</vt:i4>
      </vt:variant>
      <vt:variant>
        <vt:i4>5</vt:i4>
      </vt:variant>
      <vt:variant>
        <vt:lpwstr/>
      </vt:variant>
      <vt:variant>
        <vt:lpwstr>_Toc292889214</vt:lpwstr>
      </vt:variant>
      <vt:variant>
        <vt:i4>1966138</vt:i4>
      </vt:variant>
      <vt:variant>
        <vt:i4>179</vt:i4>
      </vt:variant>
      <vt:variant>
        <vt:i4>0</vt:i4>
      </vt:variant>
      <vt:variant>
        <vt:i4>5</vt:i4>
      </vt:variant>
      <vt:variant>
        <vt:lpwstr/>
      </vt:variant>
      <vt:variant>
        <vt:lpwstr>_Toc292889213</vt:lpwstr>
      </vt:variant>
      <vt:variant>
        <vt:i4>2031674</vt:i4>
      </vt:variant>
      <vt:variant>
        <vt:i4>173</vt:i4>
      </vt:variant>
      <vt:variant>
        <vt:i4>0</vt:i4>
      </vt:variant>
      <vt:variant>
        <vt:i4>5</vt:i4>
      </vt:variant>
      <vt:variant>
        <vt:lpwstr/>
      </vt:variant>
      <vt:variant>
        <vt:lpwstr>_Toc292889203</vt:lpwstr>
      </vt:variant>
      <vt:variant>
        <vt:i4>2031674</vt:i4>
      </vt:variant>
      <vt:variant>
        <vt:i4>167</vt:i4>
      </vt:variant>
      <vt:variant>
        <vt:i4>0</vt:i4>
      </vt:variant>
      <vt:variant>
        <vt:i4>5</vt:i4>
      </vt:variant>
      <vt:variant>
        <vt:lpwstr/>
      </vt:variant>
      <vt:variant>
        <vt:lpwstr>_Toc292889202</vt:lpwstr>
      </vt:variant>
      <vt:variant>
        <vt:i4>1441849</vt:i4>
      </vt:variant>
      <vt:variant>
        <vt:i4>161</vt:i4>
      </vt:variant>
      <vt:variant>
        <vt:i4>0</vt:i4>
      </vt:variant>
      <vt:variant>
        <vt:i4>5</vt:i4>
      </vt:variant>
      <vt:variant>
        <vt:lpwstr/>
      </vt:variant>
      <vt:variant>
        <vt:lpwstr>_Toc292889194</vt:lpwstr>
      </vt:variant>
      <vt:variant>
        <vt:i4>1441849</vt:i4>
      </vt:variant>
      <vt:variant>
        <vt:i4>155</vt:i4>
      </vt:variant>
      <vt:variant>
        <vt:i4>0</vt:i4>
      </vt:variant>
      <vt:variant>
        <vt:i4>5</vt:i4>
      </vt:variant>
      <vt:variant>
        <vt:lpwstr/>
      </vt:variant>
      <vt:variant>
        <vt:lpwstr>_Toc292889193</vt:lpwstr>
      </vt:variant>
      <vt:variant>
        <vt:i4>1441849</vt:i4>
      </vt:variant>
      <vt:variant>
        <vt:i4>149</vt:i4>
      </vt:variant>
      <vt:variant>
        <vt:i4>0</vt:i4>
      </vt:variant>
      <vt:variant>
        <vt:i4>5</vt:i4>
      </vt:variant>
      <vt:variant>
        <vt:lpwstr/>
      </vt:variant>
      <vt:variant>
        <vt:lpwstr>_Toc292889192</vt:lpwstr>
      </vt:variant>
      <vt:variant>
        <vt:i4>1441849</vt:i4>
      </vt:variant>
      <vt:variant>
        <vt:i4>143</vt:i4>
      </vt:variant>
      <vt:variant>
        <vt:i4>0</vt:i4>
      </vt:variant>
      <vt:variant>
        <vt:i4>5</vt:i4>
      </vt:variant>
      <vt:variant>
        <vt:lpwstr/>
      </vt:variant>
      <vt:variant>
        <vt:lpwstr>_Toc292889191</vt:lpwstr>
      </vt:variant>
      <vt:variant>
        <vt:i4>1441849</vt:i4>
      </vt:variant>
      <vt:variant>
        <vt:i4>137</vt:i4>
      </vt:variant>
      <vt:variant>
        <vt:i4>0</vt:i4>
      </vt:variant>
      <vt:variant>
        <vt:i4>5</vt:i4>
      </vt:variant>
      <vt:variant>
        <vt:lpwstr/>
      </vt:variant>
      <vt:variant>
        <vt:lpwstr>_Toc292889190</vt:lpwstr>
      </vt:variant>
      <vt:variant>
        <vt:i4>1507385</vt:i4>
      </vt:variant>
      <vt:variant>
        <vt:i4>131</vt:i4>
      </vt:variant>
      <vt:variant>
        <vt:i4>0</vt:i4>
      </vt:variant>
      <vt:variant>
        <vt:i4>5</vt:i4>
      </vt:variant>
      <vt:variant>
        <vt:lpwstr/>
      </vt:variant>
      <vt:variant>
        <vt:lpwstr>_Toc292889189</vt:lpwstr>
      </vt:variant>
      <vt:variant>
        <vt:i4>1507385</vt:i4>
      </vt:variant>
      <vt:variant>
        <vt:i4>125</vt:i4>
      </vt:variant>
      <vt:variant>
        <vt:i4>0</vt:i4>
      </vt:variant>
      <vt:variant>
        <vt:i4>5</vt:i4>
      </vt:variant>
      <vt:variant>
        <vt:lpwstr/>
      </vt:variant>
      <vt:variant>
        <vt:lpwstr>_Toc292889188</vt:lpwstr>
      </vt:variant>
      <vt:variant>
        <vt:i4>1507385</vt:i4>
      </vt:variant>
      <vt:variant>
        <vt:i4>119</vt:i4>
      </vt:variant>
      <vt:variant>
        <vt:i4>0</vt:i4>
      </vt:variant>
      <vt:variant>
        <vt:i4>5</vt:i4>
      </vt:variant>
      <vt:variant>
        <vt:lpwstr/>
      </vt:variant>
      <vt:variant>
        <vt:lpwstr>_Toc292889181</vt:lpwstr>
      </vt:variant>
      <vt:variant>
        <vt:i4>1507385</vt:i4>
      </vt:variant>
      <vt:variant>
        <vt:i4>113</vt:i4>
      </vt:variant>
      <vt:variant>
        <vt:i4>0</vt:i4>
      </vt:variant>
      <vt:variant>
        <vt:i4>5</vt:i4>
      </vt:variant>
      <vt:variant>
        <vt:lpwstr/>
      </vt:variant>
      <vt:variant>
        <vt:lpwstr>_Toc292889180</vt:lpwstr>
      </vt:variant>
      <vt:variant>
        <vt:i4>1572921</vt:i4>
      </vt:variant>
      <vt:variant>
        <vt:i4>107</vt:i4>
      </vt:variant>
      <vt:variant>
        <vt:i4>0</vt:i4>
      </vt:variant>
      <vt:variant>
        <vt:i4>5</vt:i4>
      </vt:variant>
      <vt:variant>
        <vt:lpwstr/>
      </vt:variant>
      <vt:variant>
        <vt:lpwstr>_Toc292889179</vt:lpwstr>
      </vt:variant>
      <vt:variant>
        <vt:i4>1572921</vt:i4>
      </vt:variant>
      <vt:variant>
        <vt:i4>101</vt:i4>
      </vt:variant>
      <vt:variant>
        <vt:i4>0</vt:i4>
      </vt:variant>
      <vt:variant>
        <vt:i4>5</vt:i4>
      </vt:variant>
      <vt:variant>
        <vt:lpwstr/>
      </vt:variant>
      <vt:variant>
        <vt:lpwstr>_Toc292889178</vt:lpwstr>
      </vt:variant>
      <vt:variant>
        <vt:i4>1572921</vt:i4>
      </vt:variant>
      <vt:variant>
        <vt:i4>95</vt:i4>
      </vt:variant>
      <vt:variant>
        <vt:i4>0</vt:i4>
      </vt:variant>
      <vt:variant>
        <vt:i4>5</vt:i4>
      </vt:variant>
      <vt:variant>
        <vt:lpwstr/>
      </vt:variant>
      <vt:variant>
        <vt:lpwstr>_Toc292889177</vt:lpwstr>
      </vt:variant>
      <vt:variant>
        <vt:i4>1572921</vt:i4>
      </vt:variant>
      <vt:variant>
        <vt:i4>89</vt:i4>
      </vt:variant>
      <vt:variant>
        <vt:i4>0</vt:i4>
      </vt:variant>
      <vt:variant>
        <vt:i4>5</vt:i4>
      </vt:variant>
      <vt:variant>
        <vt:lpwstr/>
      </vt:variant>
      <vt:variant>
        <vt:lpwstr>_Toc292889176</vt:lpwstr>
      </vt:variant>
      <vt:variant>
        <vt:i4>1572921</vt:i4>
      </vt:variant>
      <vt:variant>
        <vt:i4>83</vt:i4>
      </vt:variant>
      <vt:variant>
        <vt:i4>0</vt:i4>
      </vt:variant>
      <vt:variant>
        <vt:i4>5</vt:i4>
      </vt:variant>
      <vt:variant>
        <vt:lpwstr/>
      </vt:variant>
      <vt:variant>
        <vt:lpwstr>_Toc292889175</vt:lpwstr>
      </vt:variant>
      <vt:variant>
        <vt:i4>1572921</vt:i4>
      </vt:variant>
      <vt:variant>
        <vt:i4>77</vt:i4>
      </vt:variant>
      <vt:variant>
        <vt:i4>0</vt:i4>
      </vt:variant>
      <vt:variant>
        <vt:i4>5</vt:i4>
      </vt:variant>
      <vt:variant>
        <vt:lpwstr/>
      </vt:variant>
      <vt:variant>
        <vt:lpwstr>_Toc292889174</vt:lpwstr>
      </vt:variant>
      <vt:variant>
        <vt:i4>1572921</vt:i4>
      </vt:variant>
      <vt:variant>
        <vt:i4>71</vt:i4>
      </vt:variant>
      <vt:variant>
        <vt:i4>0</vt:i4>
      </vt:variant>
      <vt:variant>
        <vt:i4>5</vt:i4>
      </vt:variant>
      <vt:variant>
        <vt:lpwstr/>
      </vt:variant>
      <vt:variant>
        <vt:lpwstr>_Toc292889173</vt:lpwstr>
      </vt:variant>
      <vt:variant>
        <vt:i4>1572921</vt:i4>
      </vt:variant>
      <vt:variant>
        <vt:i4>65</vt:i4>
      </vt:variant>
      <vt:variant>
        <vt:i4>0</vt:i4>
      </vt:variant>
      <vt:variant>
        <vt:i4>5</vt:i4>
      </vt:variant>
      <vt:variant>
        <vt:lpwstr/>
      </vt:variant>
      <vt:variant>
        <vt:lpwstr>_Toc292889172</vt:lpwstr>
      </vt:variant>
      <vt:variant>
        <vt:i4>1703993</vt:i4>
      </vt:variant>
      <vt:variant>
        <vt:i4>59</vt:i4>
      </vt:variant>
      <vt:variant>
        <vt:i4>0</vt:i4>
      </vt:variant>
      <vt:variant>
        <vt:i4>5</vt:i4>
      </vt:variant>
      <vt:variant>
        <vt:lpwstr/>
      </vt:variant>
      <vt:variant>
        <vt:lpwstr>_Toc292889156</vt:lpwstr>
      </vt:variant>
      <vt:variant>
        <vt:i4>1703993</vt:i4>
      </vt:variant>
      <vt:variant>
        <vt:i4>53</vt:i4>
      </vt:variant>
      <vt:variant>
        <vt:i4>0</vt:i4>
      </vt:variant>
      <vt:variant>
        <vt:i4>5</vt:i4>
      </vt:variant>
      <vt:variant>
        <vt:lpwstr/>
      </vt:variant>
      <vt:variant>
        <vt:lpwstr>_Toc292889155</vt:lpwstr>
      </vt:variant>
      <vt:variant>
        <vt:i4>1703993</vt:i4>
      </vt:variant>
      <vt:variant>
        <vt:i4>47</vt:i4>
      </vt:variant>
      <vt:variant>
        <vt:i4>0</vt:i4>
      </vt:variant>
      <vt:variant>
        <vt:i4>5</vt:i4>
      </vt:variant>
      <vt:variant>
        <vt:lpwstr/>
      </vt:variant>
      <vt:variant>
        <vt:lpwstr>_Toc292889154</vt:lpwstr>
      </vt:variant>
      <vt:variant>
        <vt:i4>1703993</vt:i4>
      </vt:variant>
      <vt:variant>
        <vt:i4>41</vt:i4>
      </vt:variant>
      <vt:variant>
        <vt:i4>0</vt:i4>
      </vt:variant>
      <vt:variant>
        <vt:i4>5</vt:i4>
      </vt:variant>
      <vt:variant>
        <vt:lpwstr/>
      </vt:variant>
      <vt:variant>
        <vt:lpwstr>_Toc292889153</vt:lpwstr>
      </vt:variant>
      <vt:variant>
        <vt:i4>1703993</vt:i4>
      </vt:variant>
      <vt:variant>
        <vt:i4>35</vt:i4>
      </vt:variant>
      <vt:variant>
        <vt:i4>0</vt:i4>
      </vt:variant>
      <vt:variant>
        <vt:i4>5</vt:i4>
      </vt:variant>
      <vt:variant>
        <vt:lpwstr/>
      </vt:variant>
      <vt:variant>
        <vt:lpwstr>_Toc292889152</vt:lpwstr>
      </vt:variant>
      <vt:variant>
        <vt:i4>1703993</vt:i4>
      </vt:variant>
      <vt:variant>
        <vt:i4>29</vt:i4>
      </vt:variant>
      <vt:variant>
        <vt:i4>0</vt:i4>
      </vt:variant>
      <vt:variant>
        <vt:i4>5</vt:i4>
      </vt:variant>
      <vt:variant>
        <vt:lpwstr/>
      </vt:variant>
      <vt:variant>
        <vt:lpwstr>_Toc292889151</vt:lpwstr>
      </vt:variant>
      <vt:variant>
        <vt:i4>1769529</vt:i4>
      </vt:variant>
      <vt:variant>
        <vt:i4>23</vt:i4>
      </vt:variant>
      <vt:variant>
        <vt:i4>0</vt:i4>
      </vt:variant>
      <vt:variant>
        <vt:i4>5</vt:i4>
      </vt:variant>
      <vt:variant>
        <vt:lpwstr/>
      </vt:variant>
      <vt:variant>
        <vt:lpwstr>_Toc292889149</vt:lpwstr>
      </vt:variant>
      <vt:variant>
        <vt:i4>1769529</vt:i4>
      </vt:variant>
      <vt:variant>
        <vt:i4>17</vt:i4>
      </vt:variant>
      <vt:variant>
        <vt:i4>0</vt:i4>
      </vt:variant>
      <vt:variant>
        <vt:i4>5</vt:i4>
      </vt:variant>
      <vt:variant>
        <vt:lpwstr/>
      </vt:variant>
      <vt:variant>
        <vt:lpwstr>_Toc292889148</vt:lpwstr>
      </vt:variant>
      <vt:variant>
        <vt:i4>1966137</vt:i4>
      </vt:variant>
      <vt:variant>
        <vt:i4>11</vt:i4>
      </vt:variant>
      <vt:variant>
        <vt:i4>0</vt:i4>
      </vt:variant>
      <vt:variant>
        <vt:i4>5</vt:i4>
      </vt:variant>
      <vt:variant>
        <vt:lpwstr/>
      </vt:variant>
      <vt:variant>
        <vt:lpwstr>_Toc292889111</vt:lpwstr>
      </vt:variant>
      <vt:variant>
        <vt:i4>1966137</vt:i4>
      </vt:variant>
      <vt:variant>
        <vt:i4>5</vt:i4>
      </vt:variant>
      <vt:variant>
        <vt:i4>0</vt:i4>
      </vt:variant>
      <vt:variant>
        <vt:i4>5</vt:i4>
      </vt:variant>
      <vt:variant>
        <vt:lpwstr/>
      </vt:variant>
      <vt:variant>
        <vt:lpwstr>_Toc292889110</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Albatros Rezeption</dc:title>
  <dc:subject>Albatros Rezeption</dc:subject>
  <dc:creator>iTee</dc:creator>
  <cp:lastModifiedBy>iTee</cp:lastModifiedBy>
  <cp:revision>1</cp:revision>
  <cp:lastPrinted>2011-06-03T07:17:00Z</cp:lastPrinted>
  <dcterms:created xsi:type="dcterms:W3CDTF">2012-06-18T12:37:00Z</dcterms:created>
  <dcterms:modified xsi:type="dcterms:W3CDTF">2012-06-18T12:37:00Z</dcterms:modified>
</cp:coreProperties>
</file>